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FF947C" w14:textId="0D4BFB59" w:rsidR="009134F5" w:rsidRPr="00924E7F" w:rsidRDefault="009134F5" w:rsidP="009134F5">
      <w:pPr>
        <w:widowControl w:val="0"/>
        <w:spacing w:line="360" w:lineRule="auto"/>
        <w:ind w:right="2" w:firstLine="709"/>
        <w:contextualSpacing/>
        <w:jc w:val="center"/>
        <w:rPr>
          <w:rFonts w:ascii="Times New Roman" w:eastAsia="Times New Roman" w:hAnsi="Times New Roman" w:cs="Times New Roman"/>
          <w:b/>
          <w:color w:val="000000" w:themeColor="text1"/>
          <w:sz w:val="28"/>
          <w:szCs w:val="28"/>
          <w:lang w:val="uk-UA"/>
        </w:rPr>
      </w:pPr>
      <w:bookmarkStart w:id="0" w:name="_Hlk153918811"/>
      <w:bookmarkStart w:id="1" w:name="_GoBack"/>
      <w:bookmarkEnd w:id="1"/>
      <w:r w:rsidRPr="00924E7F">
        <w:rPr>
          <w:rFonts w:ascii="Times New Roman" w:eastAsia="Times New Roman" w:hAnsi="Times New Roman" w:cs="Times New Roman"/>
          <w:b/>
          <w:color w:val="000000" w:themeColor="text1"/>
          <w:sz w:val="28"/>
          <w:szCs w:val="28"/>
          <w:lang w:val="uk-UA"/>
        </w:rPr>
        <w:t>ЗМІСТ</w:t>
      </w:r>
    </w:p>
    <w:p w14:paraId="21F0033C" w14:textId="341CF5C9" w:rsidR="009134F5" w:rsidRPr="00924E7F" w:rsidRDefault="009134F5" w:rsidP="008446E4">
      <w:pPr>
        <w:widowControl w:val="0"/>
        <w:tabs>
          <w:tab w:val="left" w:leader="dot" w:pos="9356"/>
        </w:tabs>
        <w:spacing w:line="360" w:lineRule="auto"/>
        <w:ind w:right="2" w:firstLine="709"/>
        <w:contextualSpacing/>
        <w:jc w:val="both"/>
        <w:rPr>
          <w:rFonts w:ascii="Times New Roman" w:eastAsia="Times New Roman" w:hAnsi="Times New Roman" w:cs="Times New Roman"/>
          <w:b/>
          <w:color w:val="000000" w:themeColor="text1"/>
          <w:sz w:val="28"/>
          <w:szCs w:val="28"/>
          <w:lang w:val="uk-UA"/>
        </w:rPr>
      </w:pPr>
      <w:r w:rsidRPr="00924E7F">
        <w:rPr>
          <w:rFonts w:ascii="Times New Roman" w:eastAsia="Times New Roman" w:hAnsi="Times New Roman" w:cs="Times New Roman"/>
          <w:b/>
          <w:color w:val="000000" w:themeColor="text1"/>
          <w:sz w:val="28"/>
          <w:szCs w:val="28"/>
          <w:lang w:val="uk-UA"/>
        </w:rPr>
        <w:t>ВСТУП</w:t>
      </w:r>
      <w:r w:rsidR="008446E4" w:rsidRPr="0060080F">
        <w:rPr>
          <w:rFonts w:ascii="Times New Roman" w:eastAsia="Times New Roman" w:hAnsi="Times New Roman" w:cs="Times New Roman"/>
          <w:bCs/>
          <w:color w:val="000000" w:themeColor="text1"/>
          <w:sz w:val="28"/>
          <w:szCs w:val="28"/>
          <w:lang w:val="uk-UA"/>
        </w:rPr>
        <w:tab/>
      </w:r>
      <w:r w:rsidRPr="00924E7F">
        <w:rPr>
          <w:rFonts w:ascii="Times New Roman" w:eastAsia="Times New Roman" w:hAnsi="Times New Roman" w:cs="Times New Roman"/>
          <w:bCs/>
          <w:color w:val="000000" w:themeColor="text1"/>
          <w:sz w:val="28"/>
          <w:szCs w:val="28"/>
          <w:lang w:val="uk-UA"/>
        </w:rPr>
        <w:t>4</w:t>
      </w:r>
    </w:p>
    <w:p w14:paraId="0FB8D265" w14:textId="780E71D1" w:rsidR="009134F5" w:rsidRPr="00924E7F" w:rsidRDefault="009134F5" w:rsidP="008446E4">
      <w:pPr>
        <w:widowControl w:val="0"/>
        <w:tabs>
          <w:tab w:val="left" w:leader="dot" w:pos="9356"/>
        </w:tabs>
        <w:spacing w:line="360" w:lineRule="auto"/>
        <w:ind w:right="2" w:firstLine="709"/>
        <w:contextualSpacing/>
        <w:jc w:val="both"/>
        <w:rPr>
          <w:rFonts w:ascii="Times New Roman" w:eastAsia="Times New Roman" w:hAnsi="Times New Roman" w:cs="Times New Roman"/>
          <w:b/>
          <w:color w:val="000000" w:themeColor="text1"/>
          <w:sz w:val="28"/>
          <w:szCs w:val="28"/>
          <w:lang w:val="uk-UA"/>
        </w:rPr>
      </w:pPr>
      <w:r w:rsidRPr="00924E7F">
        <w:rPr>
          <w:rFonts w:ascii="Times New Roman" w:eastAsia="Times New Roman" w:hAnsi="Times New Roman" w:cs="Times New Roman"/>
          <w:b/>
          <w:color w:val="000000" w:themeColor="text1"/>
          <w:sz w:val="28"/>
          <w:szCs w:val="28"/>
          <w:lang w:val="uk-UA"/>
        </w:rPr>
        <w:t>РОЗДІЛ І. ТЕОРЕТИЧНИЙ АНАЛІЗ ЗВ</w:t>
      </w:r>
      <w:r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b/>
          <w:color w:val="000000" w:themeColor="text1"/>
          <w:sz w:val="28"/>
          <w:szCs w:val="28"/>
          <w:lang w:val="uk-UA"/>
        </w:rPr>
        <w:t>ЯЗКУ ЗОВНІШНЬОГО САМОВИРАЖЕННЯ ТА ЕМОЦІЙНОГО СТАНУ ОСОБИСТОСТІ</w:t>
      </w:r>
      <w:r w:rsidR="008446E4" w:rsidRPr="00924E7F">
        <w:rPr>
          <w:rFonts w:ascii="Times New Roman" w:eastAsia="Times New Roman" w:hAnsi="Times New Roman" w:cs="Times New Roman"/>
          <w:bCs/>
          <w:color w:val="000000" w:themeColor="text1"/>
          <w:sz w:val="28"/>
          <w:szCs w:val="28"/>
          <w:lang w:val="uk-UA"/>
        </w:rPr>
        <w:t xml:space="preserve"> </w:t>
      </w:r>
      <w:r w:rsidR="008446E4" w:rsidRPr="00924E7F">
        <w:rPr>
          <w:rFonts w:ascii="Times New Roman" w:eastAsia="Times New Roman" w:hAnsi="Times New Roman" w:cs="Times New Roman"/>
          <w:bCs/>
          <w:color w:val="000000" w:themeColor="text1"/>
          <w:sz w:val="28"/>
          <w:szCs w:val="28"/>
          <w:lang w:val="uk-UA"/>
        </w:rPr>
        <w:tab/>
      </w:r>
      <w:r w:rsidR="0060080F">
        <w:rPr>
          <w:rFonts w:ascii="Times New Roman" w:eastAsia="Times New Roman" w:hAnsi="Times New Roman" w:cs="Times New Roman"/>
          <w:bCs/>
          <w:color w:val="000000" w:themeColor="text1"/>
          <w:sz w:val="28"/>
          <w:szCs w:val="28"/>
          <w:lang w:val="uk-UA"/>
        </w:rPr>
        <w:t>6</w:t>
      </w:r>
    </w:p>
    <w:p w14:paraId="406C1CA5" w14:textId="0E792D46" w:rsidR="009134F5" w:rsidRPr="00924E7F" w:rsidRDefault="009134F5" w:rsidP="008446E4">
      <w:pPr>
        <w:widowControl w:val="0"/>
        <w:tabs>
          <w:tab w:val="left" w:leader="dot" w:pos="9356"/>
        </w:tabs>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1.1. Трактування самовираження в наукових поглядах видатних психологів</w:t>
      </w:r>
      <w:r w:rsidR="008446E4" w:rsidRPr="00924E7F">
        <w:rPr>
          <w:rFonts w:ascii="Times New Roman" w:eastAsia="Times New Roman" w:hAnsi="Times New Roman" w:cs="Times New Roman"/>
          <w:color w:val="000000" w:themeColor="text1"/>
          <w:sz w:val="28"/>
          <w:szCs w:val="28"/>
          <w:lang w:val="uk-UA"/>
        </w:rPr>
        <w:t xml:space="preserve"> </w:t>
      </w:r>
      <w:r w:rsidR="008446E4" w:rsidRPr="00924E7F">
        <w:rPr>
          <w:rFonts w:ascii="Times New Roman" w:eastAsia="Times New Roman" w:hAnsi="Times New Roman" w:cs="Times New Roman"/>
          <w:color w:val="000000" w:themeColor="text1"/>
          <w:sz w:val="28"/>
          <w:szCs w:val="28"/>
          <w:lang w:val="uk-UA"/>
        </w:rPr>
        <w:tab/>
      </w:r>
      <w:r w:rsidR="0060080F">
        <w:rPr>
          <w:rFonts w:ascii="Times New Roman" w:eastAsia="Times New Roman" w:hAnsi="Times New Roman" w:cs="Times New Roman"/>
          <w:color w:val="000000" w:themeColor="text1"/>
          <w:sz w:val="28"/>
          <w:szCs w:val="28"/>
          <w:lang w:val="uk-UA"/>
        </w:rPr>
        <w:t>6</w:t>
      </w:r>
    </w:p>
    <w:p w14:paraId="0E93C960" w14:textId="4D6F148B" w:rsidR="009134F5" w:rsidRPr="00924E7F" w:rsidRDefault="009134F5" w:rsidP="008446E4">
      <w:pPr>
        <w:widowControl w:val="0"/>
        <w:tabs>
          <w:tab w:val="left" w:leader="dot" w:pos="9356"/>
        </w:tabs>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1.2. Зовнішня презентація як вияв особистісної ідентичності</w:t>
      </w:r>
      <w:r w:rsidR="008446E4" w:rsidRPr="00924E7F">
        <w:rPr>
          <w:rFonts w:ascii="Times New Roman" w:eastAsia="Times New Roman" w:hAnsi="Times New Roman" w:cs="Times New Roman"/>
          <w:color w:val="000000" w:themeColor="text1"/>
          <w:sz w:val="28"/>
          <w:szCs w:val="28"/>
          <w:lang w:val="uk-UA"/>
        </w:rPr>
        <w:t xml:space="preserve"> </w:t>
      </w:r>
      <w:r w:rsidR="008446E4" w:rsidRPr="00924E7F">
        <w:rPr>
          <w:rFonts w:ascii="Times New Roman" w:eastAsia="Times New Roman" w:hAnsi="Times New Roman" w:cs="Times New Roman"/>
          <w:color w:val="000000" w:themeColor="text1"/>
          <w:sz w:val="28"/>
          <w:szCs w:val="28"/>
          <w:lang w:val="uk-UA"/>
        </w:rPr>
        <w:tab/>
      </w:r>
      <w:r w:rsidR="0060080F">
        <w:rPr>
          <w:rFonts w:ascii="Times New Roman" w:eastAsia="Times New Roman" w:hAnsi="Times New Roman" w:cs="Times New Roman"/>
          <w:color w:val="000000" w:themeColor="text1"/>
          <w:sz w:val="28"/>
          <w:szCs w:val="28"/>
          <w:lang w:val="uk-UA"/>
        </w:rPr>
        <w:t>10</w:t>
      </w:r>
    </w:p>
    <w:p w14:paraId="56A11CC6" w14:textId="30A0395B" w:rsidR="009134F5" w:rsidRPr="00924E7F" w:rsidRDefault="009134F5" w:rsidP="008446E4">
      <w:pPr>
        <w:widowControl w:val="0"/>
        <w:tabs>
          <w:tab w:val="left" w:leader="dot" w:pos="9356"/>
        </w:tabs>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1.3. Зв’язок між зовнішнім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Я-образом</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та емоційним станом жінок</w:t>
      </w:r>
      <w:r w:rsidR="008446E4" w:rsidRPr="00924E7F">
        <w:rPr>
          <w:rFonts w:ascii="Times New Roman" w:eastAsia="Times New Roman" w:hAnsi="Times New Roman" w:cs="Times New Roman"/>
          <w:color w:val="000000" w:themeColor="text1"/>
          <w:sz w:val="28"/>
          <w:szCs w:val="28"/>
          <w:lang w:val="uk-UA"/>
        </w:rPr>
        <w:t xml:space="preserve"> </w:t>
      </w:r>
      <w:r w:rsidR="008446E4" w:rsidRPr="00924E7F">
        <w:rPr>
          <w:rFonts w:ascii="Times New Roman" w:eastAsia="Times New Roman" w:hAnsi="Times New Roman" w:cs="Times New Roman"/>
          <w:color w:val="000000" w:themeColor="text1"/>
          <w:sz w:val="28"/>
          <w:szCs w:val="28"/>
          <w:lang w:val="uk-UA"/>
        </w:rPr>
        <w:tab/>
      </w:r>
      <w:r w:rsidR="0060080F">
        <w:rPr>
          <w:rFonts w:ascii="Times New Roman" w:eastAsia="Times New Roman" w:hAnsi="Times New Roman" w:cs="Times New Roman"/>
          <w:color w:val="000000" w:themeColor="text1"/>
          <w:sz w:val="28"/>
          <w:szCs w:val="28"/>
          <w:lang w:val="uk-UA"/>
        </w:rPr>
        <w:t>15</w:t>
      </w:r>
    </w:p>
    <w:p w14:paraId="7DD9BAE8" w14:textId="5D779FFF" w:rsidR="009134F5" w:rsidRPr="00924E7F" w:rsidRDefault="009134F5" w:rsidP="008446E4">
      <w:pPr>
        <w:widowControl w:val="0"/>
        <w:tabs>
          <w:tab w:val="left" w:leader="dot" w:pos="9356"/>
        </w:tabs>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Висновки до розділу І</w:t>
      </w:r>
      <w:r w:rsidR="008446E4" w:rsidRPr="00924E7F">
        <w:rPr>
          <w:rFonts w:ascii="Times New Roman" w:eastAsia="Times New Roman" w:hAnsi="Times New Roman" w:cs="Times New Roman"/>
          <w:color w:val="000000" w:themeColor="text1"/>
          <w:sz w:val="28"/>
          <w:szCs w:val="28"/>
          <w:lang w:val="uk-UA"/>
        </w:rPr>
        <w:t xml:space="preserve"> </w:t>
      </w:r>
      <w:r w:rsidR="008446E4" w:rsidRPr="00924E7F">
        <w:rPr>
          <w:rFonts w:ascii="Times New Roman" w:eastAsia="Times New Roman" w:hAnsi="Times New Roman" w:cs="Times New Roman"/>
          <w:color w:val="000000" w:themeColor="text1"/>
          <w:sz w:val="28"/>
          <w:szCs w:val="28"/>
          <w:lang w:val="uk-UA"/>
        </w:rPr>
        <w:tab/>
      </w:r>
      <w:r w:rsidR="0060080F">
        <w:rPr>
          <w:rFonts w:ascii="Times New Roman" w:eastAsia="Times New Roman" w:hAnsi="Times New Roman" w:cs="Times New Roman"/>
          <w:color w:val="000000" w:themeColor="text1"/>
          <w:sz w:val="28"/>
          <w:szCs w:val="28"/>
          <w:lang w:val="uk-UA"/>
        </w:rPr>
        <w:t>19</w:t>
      </w:r>
    </w:p>
    <w:p w14:paraId="24E45476" w14:textId="694BB399" w:rsidR="009134F5" w:rsidRPr="00924E7F" w:rsidRDefault="009134F5" w:rsidP="008446E4">
      <w:pPr>
        <w:widowControl w:val="0"/>
        <w:tabs>
          <w:tab w:val="left" w:leader="dot" w:pos="9356"/>
        </w:tabs>
        <w:spacing w:line="360" w:lineRule="auto"/>
        <w:ind w:right="2" w:firstLine="709"/>
        <w:contextualSpacing/>
        <w:jc w:val="both"/>
        <w:rPr>
          <w:rFonts w:ascii="Times New Roman" w:eastAsia="Times New Roman" w:hAnsi="Times New Roman" w:cs="Times New Roman"/>
          <w:b/>
          <w:color w:val="000000" w:themeColor="text1"/>
          <w:sz w:val="28"/>
          <w:szCs w:val="28"/>
          <w:lang w:val="uk-UA"/>
        </w:rPr>
      </w:pPr>
      <w:r w:rsidRPr="00924E7F">
        <w:rPr>
          <w:rFonts w:ascii="Times New Roman" w:eastAsia="Times New Roman" w:hAnsi="Times New Roman" w:cs="Times New Roman"/>
          <w:b/>
          <w:color w:val="000000" w:themeColor="text1"/>
          <w:sz w:val="28"/>
          <w:szCs w:val="28"/>
          <w:lang w:val="uk-UA"/>
        </w:rPr>
        <w:t>РОЗДІЛ ІІ. ЕМПІРИЧНЕ ДОСЛІДЖЕННЯ ВЗАЄМОЗВ</w:t>
      </w:r>
      <w:r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b/>
          <w:color w:val="000000" w:themeColor="text1"/>
          <w:sz w:val="28"/>
          <w:szCs w:val="28"/>
          <w:lang w:val="uk-UA"/>
        </w:rPr>
        <w:t>ЯЗКУ МІЖ ПСИХОЛОГІЧНИМ БЛАГОПОЛУЧЧЯМ ТА ЗОВНІШНІМ САМОВИРАЖЕННЯМ ЖІНОК</w:t>
      </w:r>
      <w:r w:rsidR="008446E4" w:rsidRPr="00924E7F">
        <w:rPr>
          <w:rFonts w:ascii="Times New Roman" w:eastAsia="Times New Roman" w:hAnsi="Times New Roman" w:cs="Times New Roman"/>
          <w:bCs/>
          <w:color w:val="000000" w:themeColor="text1"/>
          <w:sz w:val="28"/>
          <w:szCs w:val="28"/>
          <w:lang w:val="uk-UA"/>
        </w:rPr>
        <w:t xml:space="preserve"> </w:t>
      </w:r>
      <w:r w:rsidR="008446E4" w:rsidRPr="00924E7F">
        <w:rPr>
          <w:rFonts w:ascii="Times New Roman" w:eastAsia="Times New Roman" w:hAnsi="Times New Roman" w:cs="Times New Roman"/>
          <w:bCs/>
          <w:color w:val="000000" w:themeColor="text1"/>
          <w:sz w:val="28"/>
          <w:szCs w:val="28"/>
          <w:lang w:val="uk-UA"/>
        </w:rPr>
        <w:tab/>
      </w:r>
      <w:r w:rsidR="0060080F">
        <w:rPr>
          <w:rFonts w:ascii="Times New Roman" w:eastAsia="Times New Roman" w:hAnsi="Times New Roman" w:cs="Times New Roman"/>
          <w:bCs/>
          <w:color w:val="000000" w:themeColor="text1"/>
          <w:sz w:val="28"/>
          <w:szCs w:val="28"/>
          <w:lang w:val="uk-UA"/>
        </w:rPr>
        <w:t>21</w:t>
      </w:r>
    </w:p>
    <w:p w14:paraId="66890835" w14:textId="64DDA427" w:rsidR="009134F5" w:rsidRPr="00924E7F" w:rsidRDefault="009134F5" w:rsidP="008446E4">
      <w:pPr>
        <w:widowControl w:val="0"/>
        <w:tabs>
          <w:tab w:val="left" w:leader="dot" w:pos="9356"/>
        </w:tabs>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2.1. Організація проведення  емпіричного дослідження і характеристика основних методів</w:t>
      </w:r>
      <w:r w:rsidR="008446E4" w:rsidRPr="00924E7F">
        <w:rPr>
          <w:rFonts w:ascii="Times New Roman" w:eastAsia="Times New Roman" w:hAnsi="Times New Roman" w:cs="Times New Roman"/>
          <w:color w:val="000000" w:themeColor="text1"/>
          <w:sz w:val="28"/>
          <w:szCs w:val="28"/>
          <w:lang w:val="uk-UA"/>
        </w:rPr>
        <w:t xml:space="preserve"> </w:t>
      </w:r>
      <w:r w:rsidR="008446E4" w:rsidRPr="00924E7F">
        <w:rPr>
          <w:rFonts w:ascii="Times New Roman" w:eastAsia="Times New Roman" w:hAnsi="Times New Roman" w:cs="Times New Roman"/>
          <w:color w:val="000000" w:themeColor="text1"/>
          <w:sz w:val="28"/>
          <w:szCs w:val="28"/>
          <w:lang w:val="uk-UA"/>
        </w:rPr>
        <w:tab/>
      </w:r>
      <w:r w:rsidR="0060080F">
        <w:rPr>
          <w:rFonts w:ascii="Times New Roman" w:eastAsia="Times New Roman" w:hAnsi="Times New Roman" w:cs="Times New Roman"/>
          <w:color w:val="000000" w:themeColor="text1"/>
          <w:sz w:val="28"/>
          <w:szCs w:val="28"/>
          <w:lang w:val="uk-UA"/>
        </w:rPr>
        <w:t>21</w:t>
      </w:r>
    </w:p>
    <w:p w14:paraId="320CD530" w14:textId="69BC111C" w:rsidR="009134F5" w:rsidRPr="00924E7F" w:rsidRDefault="009134F5" w:rsidP="008446E4">
      <w:pPr>
        <w:widowControl w:val="0"/>
        <w:tabs>
          <w:tab w:val="left" w:leader="dot" w:pos="9356"/>
        </w:tabs>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2.2. Аналіз отриманих результатів емпіричного дослідження</w:t>
      </w:r>
      <w:r w:rsidR="008446E4" w:rsidRPr="00924E7F">
        <w:rPr>
          <w:rFonts w:ascii="Times New Roman" w:eastAsia="Times New Roman" w:hAnsi="Times New Roman" w:cs="Times New Roman"/>
          <w:color w:val="000000" w:themeColor="text1"/>
          <w:sz w:val="28"/>
          <w:szCs w:val="28"/>
          <w:lang w:val="uk-UA"/>
        </w:rPr>
        <w:t xml:space="preserve"> </w:t>
      </w:r>
      <w:r w:rsidR="008446E4" w:rsidRPr="00924E7F">
        <w:rPr>
          <w:rFonts w:ascii="Times New Roman" w:eastAsia="Times New Roman" w:hAnsi="Times New Roman" w:cs="Times New Roman"/>
          <w:color w:val="000000" w:themeColor="text1"/>
          <w:sz w:val="28"/>
          <w:szCs w:val="28"/>
          <w:lang w:val="uk-UA"/>
        </w:rPr>
        <w:tab/>
      </w:r>
      <w:r w:rsidR="0060080F">
        <w:rPr>
          <w:rFonts w:ascii="Times New Roman" w:eastAsia="Times New Roman" w:hAnsi="Times New Roman" w:cs="Times New Roman"/>
          <w:color w:val="000000" w:themeColor="text1"/>
          <w:sz w:val="28"/>
          <w:szCs w:val="28"/>
          <w:lang w:val="uk-UA"/>
        </w:rPr>
        <w:t>24</w:t>
      </w:r>
    </w:p>
    <w:p w14:paraId="315B568C" w14:textId="12DBF3C8" w:rsidR="009134F5" w:rsidRPr="00924E7F" w:rsidRDefault="009134F5" w:rsidP="008446E4">
      <w:pPr>
        <w:widowControl w:val="0"/>
        <w:tabs>
          <w:tab w:val="left" w:leader="dot" w:pos="9356"/>
        </w:tabs>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Висновки до розділу ІІ</w:t>
      </w:r>
      <w:r w:rsidR="008446E4" w:rsidRPr="00924E7F">
        <w:rPr>
          <w:rFonts w:ascii="Times New Roman" w:eastAsia="Times New Roman" w:hAnsi="Times New Roman" w:cs="Times New Roman"/>
          <w:color w:val="000000" w:themeColor="text1"/>
          <w:sz w:val="28"/>
          <w:szCs w:val="28"/>
          <w:lang w:val="uk-UA"/>
        </w:rPr>
        <w:t xml:space="preserve"> </w:t>
      </w:r>
      <w:r w:rsidR="008446E4" w:rsidRPr="00924E7F">
        <w:rPr>
          <w:rFonts w:ascii="Times New Roman" w:eastAsia="Times New Roman" w:hAnsi="Times New Roman" w:cs="Times New Roman"/>
          <w:color w:val="000000" w:themeColor="text1"/>
          <w:sz w:val="28"/>
          <w:szCs w:val="28"/>
          <w:lang w:val="uk-UA"/>
        </w:rPr>
        <w:tab/>
      </w:r>
      <w:r w:rsidR="00F60E4D">
        <w:rPr>
          <w:rFonts w:ascii="Times New Roman" w:eastAsia="Times New Roman" w:hAnsi="Times New Roman" w:cs="Times New Roman"/>
          <w:color w:val="000000" w:themeColor="text1"/>
          <w:sz w:val="28"/>
          <w:szCs w:val="28"/>
          <w:lang w:val="uk-UA"/>
        </w:rPr>
        <w:t>39</w:t>
      </w:r>
    </w:p>
    <w:p w14:paraId="181416F9" w14:textId="76F141FC" w:rsidR="009134F5" w:rsidRPr="00924E7F" w:rsidRDefault="009134F5" w:rsidP="008446E4">
      <w:pPr>
        <w:widowControl w:val="0"/>
        <w:tabs>
          <w:tab w:val="left" w:leader="dot" w:pos="9356"/>
        </w:tabs>
        <w:spacing w:line="360" w:lineRule="auto"/>
        <w:ind w:right="2" w:firstLine="709"/>
        <w:contextualSpacing/>
        <w:jc w:val="both"/>
        <w:rPr>
          <w:rFonts w:ascii="Times New Roman" w:eastAsia="Times New Roman" w:hAnsi="Times New Roman" w:cs="Times New Roman"/>
          <w:b/>
          <w:color w:val="000000" w:themeColor="text1"/>
          <w:sz w:val="28"/>
          <w:szCs w:val="28"/>
          <w:lang w:val="uk-UA"/>
        </w:rPr>
      </w:pPr>
      <w:r w:rsidRPr="00924E7F">
        <w:rPr>
          <w:rFonts w:ascii="Times New Roman" w:eastAsia="Times New Roman" w:hAnsi="Times New Roman" w:cs="Times New Roman"/>
          <w:b/>
          <w:color w:val="000000" w:themeColor="text1"/>
          <w:sz w:val="28"/>
          <w:szCs w:val="28"/>
          <w:lang w:val="uk-UA"/>
        </w:rPr>
        <w:t>РОЗДІЛ ІІІ</w:t>
      </w:r>
      <w:r w:rsidRPr="00924E7F">
        <w:rPr>
          <w:rFonts w:ascii="Times New Roman" w:eastAsia="Times New Roman" w:hAnsi="Times New Roman" w:cs="Times New Roman"/>
          <w:b/>
          <w:bCs/>
          <w:color w:val="000000" w:themeColor="text1"/>
          <w:sz w:val="28"/>
          <w:szCs w:val="28"/>
          <w:lang w:val="uk-UA"/>
        </w:rPr>
        <w:t>. ПСИХОКОРЕКЦІЙНА ПРОГРАМА ПІДВИЩЕННЯ РІВНЯ ЕМОЦІЙНОГО БЛАГОПОЛУЧЧЯ ЖІНОК</w:t>
      </w:r>
      <w:r w:rsidR="008446E4" w:rsidRPr="00924E7F">
        <w:rPr>
          <w:rFonts w:ascii="Times New Roman" w:eastAsia="Times New Roman" w:hAnsi="Times New Roman" w:cs="Times New Roman"/>
          <w:bCs/>
          <w:color w:val="000000" w:themeColor="text1"/>
          <w:sz w:val="28"/>
          <w:szCs w:val="28"/>
          <w:lang w:val="uk-UA"/>
        </w:rPr>
        <w:t xml:space="preserve"> </w:t>
      </w:r>
      <w:r w:rsidR="008446E4" w:rsidRPr="00924E7F">
        <w:rPr>
          <w:rFonts w:ascii="Times New Roman" w:eastAsia="Times New Roman" w:hAnsi="Times New Roman" w:cs="Times New Roman"/>
          <w:bCs/>
          <w:color w:val="000000" w:themeColor="text1"/>
          <w:sz w:val="28"/>
          <w:szCs w:val="28"/>
          <w:lang w:val="uk-UA"/>
        </w:rPr>
        <w:tab/>
      </w:r>
      <w:r w:rsidR="0060080F">
        <w:rPr>
          <w:rFonts w:ascii="Times New Roman" w:eastAsia="Times New Roman" w:hAnsi="Times New Roman" w:cs="Times New Roman"/>
          <w:bCs/>
          <w:color w:val="000000" w:themeColor="text1"/>
          <w:sz w:val="28"/>
          <w:szCs w:val="28"/>
          <w:lang w:val="uk-UA"/>
        </w:rPr>
        <w:t>43</w:t>
      </w:r>
    </w:p>
    <w:p w14:paraId="55C20754" w14:textId="016360A0" w:rsidR="009134F5" w:rsidRPr="00924E7F" w:rsidRDefault="009134F5" w:rsidP="008446E4">
      <w:pPr>
        <w:widowControl w:val="0"/>
        <w:tabs>
          <w:tab w:val="left" w:leader="dot" w:pos="9356"/>
        </w:tabs>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3.1</w:t>
      </w:r>
      <w:r w:rsidRPr="00924E7F">
        <w:rPr>
          <w:rFonts w:ascii="Times New Roman" w:eastAsia="Times New Roman" w:hAnsi="Times New Roman" w:cs="Times New Roman"/>
          <w:b/>
          <w:bCs/>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Методологія корекційної програми для підвищення рівня самооцінки та емоційного благополуччя</w:t>
      </w:r>
      <w:r w:rsidR="008446E4" w:rsidRPr="00924E7F">
        <w:rPr>
          <w:rFonts w:ascii="Times New Roman" w:eastAsia="Times New Roman" w:hAnsi="Times New Roman" w:cs="Times New Roman"/>
          <w:color w:val="000000" w:themeColor="text1"/>
          <w:sz w:val="28"/>
          <w:szCs w:val="28"/>
          <w:lang w:val="uk-UA"/>
        </w:rPr>
        <w:t xml:space="preserve"> </w:t>
      </w:r>
      <w:r w:rsidR="008446E4" w:rsidRPr="00924E7F">
        <w:rPr>
          <w:rFonts w:ascii="Times New Roman" w:eastAsia="Times New Roman" w:hAnsi="Times New Roman" w:cs="Times New Roman"/>
          <w:color w:val="000000" w:themeColor="text1"/>
          <w:sz w:val="28"/>
          <w:szCs w:val="28"/>
          <w:lang w:val="uk-UA"/>
        </w:rPr>
        <w:tab/>
      </w:r>
      <w:r w:rsidR="0060080F">
        <w:rPr>
          <w:rFonts w:ascii="Times New Roman" w:eastAsia="Times New Roman" w:hAnsi="Times New Roman" w:cs="Times New Roman"/>
          <w:color w:val="000000" w:themeColor="text1"/>
          <w:sz w:val="28"/>
          <w:szCs w:val="28"/>
          <w:lang w:val="uk-UA"/>
        </w:rPr>
        <w:t>43</w:t>
      </w:r>
    </w:p>
    <w:p w14:paraId="0F9FF630" w14:textId="42385FCF" w:rsidR="009134F5" w:rsidRPr="00924E7F" w:rsidRDefault="009134F5" w:rsidP="008446E4">
      <w:pPr>
        <w:widowControl w:val="0"/>
        <w:tabs>
          <w:tab w:val="left" w:leader="dot" w:pos="9356"/>
        </w:tabs>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3.2</w:t>
      </w:r>
      <w:r w:rsidRPr="00924E7F">
        <w:rPr>
          <w:rFonts w:ascii="Times New Roman" w:eastAsia="Times New Roman" w:hAnsi="Times New Roman" w:cs="Times New Roman"/>
          <w:b/>
          <w:bCs/>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Психокорекційна програма для регулювання емоційних станів жінок</w:t>
      </w:r>
      <w:r w:rsidR="008446E4" w:rsidRPr="00924E7F">
        <w:rPr>
          <w:rFonts w:ascii="Times New Roman" w:eastAsia="Times New Roman" w:hAnsi="Times New Roman" w:cs="Times New Roman"/>
          <w:color w:val="000000" w:themeColor="text1"/>
          <w:sz w:val="28"/>
          <w:szCs w:val="28"/>
          <w:lang w:val="uk-UA"/>
        </w:rPr>
        <w:t xml:space="preserve"> </w:t>
      </w:r>
    </w:p>
    <w:p w14:paraId="3321E3F1" w14:textId="7FF0E8C2" w:rsidR="008446E4" w:rsidRPr="00924E7F" w:rsidRDefault="008446E4" w:rsidP="008446E4">
      <w:pPr>
        <w:widowControl w:val="0"/>
        <w:tabs>
          <w:tab w:val="left" w:leader="dot" w:pos="9356"/>
        </w:tabs>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ab/>
      </w:r>
      <w:r w:rsidR="0060080F">
        <w:rPr>
          <w:rFonts w:ascii="Times New Roman" w:eastAsia="Times New Roman" w:hAnsi="Times New Roman" w:cs="Times New Roman"/>
          <w:color w:val="000000" w:themeColor="text1"/>
          <w:sz w:val="28"/>
          <w:szCs w:val="28"/>
          <w:lang w:val="uk-UA"/>
        </w:rPr>
        <w:t>51</w:t>
      </w:r>
    </w:p>
    <w:p w14:paraId="06B44CA8" w14:textId="204D0E2A" w:rsidR="009134F5" w:rsidRPr="00924E7F" w:rsidRDefault="009134F5" w:rsidP="008446E4">
      <w:pPr>
        <w:widowControl w:val="0"/>
        <w:tabs>
          <w:tab w:val="left" w:leader="dot" w:pos="9356"/>
        </w:tabs>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Висновки до розділу ІІІ</w:t>
      </w:r>
      <w:r w:rsidR="008446E4" w:rsidRPr="00924E7F">
        <w:rPr>
          <w:rFonts w:ascii="Times New Roman" w:eastAsia="Times New Roman" w:hAnsi="Times New Roman" w:cs="Times New Roman"/>
          <w:color w:val="000000" w:themeColor="text1"/>
          <w:sz w:val="28"/>
          <w:szCs w:val="28"/>
          <w:lang w:val="uk-UA"/>
        </w:rPr>
        <w:t xml:space="preserve"> </w:t>
      </w:r>
      <w:r w:rsidR="008446E4" w:rsidRPr="00924E7F">
        <w:rPr>
          <w:rFonts w:ascii="Times New Roman" w:eastAsia="Times New Roman" w:hAnsi="Times New Roman" w:cs="Times New Roman"/>
          <w:color w:val="000000" w:themeColor="text1"/>
          <w:sz w:val="28"/>
          <w:szCs w:val="28"/>
          <w:lang w:val="uk-UA"/>
        </w:rPr>
        <w:tab/>
      </w:r>
      <w:r w:rsidR="0060080F">
        <w:rPr>
          <w:rFonts w:ascii="Times New Roman" w:eastAsia="Times New Roman" w:hAnsi="Times New Roman" w:cs="Times New Roman"/>
          <w:color w:val="000000" w:themeColor="text1"/>
          <w:sz w:val="28"/>
          <w:szCs w:val="28"/>
          <w:lang w:val="uk-UA"/>
        </w:rPr>
        <w:t>56</w:t>
      </w:r>
    </w:p>
    <w:p w14:paraId="4DED8BDE" w14:textId="6412D5A5" w:rsidR="009134F5" w:rsidRPr="00924E7F" w:rsidRDefault="009134F5" w:rsidP="008446E4">
      <w:pPr>
        <w:widowControl w:val="0"/>
        <w:tabs>
          <w:tab w:val="left" w:leader="dot" w:pos="9356"/>
        </w:tabs>
        <w:spacing w:line="360" w:lineRule="auto"/>
        <w:ind w:right="2" w:firstLine="709"/>
        <w:contextualSpacing/>
        <w:jc w:val="both"/>
        <w:rPr>
          <w:rFonts w:ascii="Times New Roman" w:eastAsia="Times New Roman" w:hAnsi="Times New Roman" w:cs="Times New Roman"/>
          <w:b/>
          <w:color w:val="000000" w:themeColor="text1"/>
          <w:sz w:val="28"/>
          <w:szCs w:val="28"/>
          <w:lang w:val="uk-UA"/>
        </w:rPr>
      </w:pPr>
      <w:r w:rsidRPr="00924E7F">
        <w:rPr>
          <w:rFonts w:ascii="Times New Roman" w:eastAsia="Times New Roman" w:hAnsi="Times New Roman" w:cs="Times New Roman"/>
          <w:b/>
          <w:color w:val="000000" w:themeColor="text1"/>
          <w:sz w:val="28"/>
          <w:szCs w:val="28"/>
          <w:lang w:val="uk-UA"/>
        </w:rPr>
        <w:t xml:space="preserve">РОЗДІЛ IV. </w:t>
      </w:r>
      <w:r w:rsidRPr="00924E7F">
        <w:rPr>
          <w:rFonts w:ascii="Times New Roman" w:hAnsi="Times New Roman" w:cs="Times New Roman"/>
          <w:b/>
          <w:bCs/>
          <w:color w:val="000000" w:themeColor="text1"/>
          <w:sz w:val="28"/>
          <w:szCs w:val="28"/>
          <w:lang w:val="uk-UA"/>
        </w:rPr>
        <w:t xml:space="preserve">ОХОРОНА ПРАЦІ ТА БЕЗПЕКА В НАДЗВИЧАЙНИХ СИТУАЦІЯХ </w:t>
      </w:r>
      <w:r w:rsidR="008446E4" w:rsidRPr="00924E7F">
        <w:rPr>
          <w:rFonts w:ascii="Times New Roman" w:eastAsia="Times New Roman" w:hAnsi="Times New Roman" w:cs="Times New Roman"/>
          <w:bCs/>
          <w:color w:val="000000" w:themeColor="text1"/>
          <w:sz w:val="28"/>
          <w:szCs w:val="28"/>
          <w:lang w:val="uk-UA"/>
        </w:rPr>
        <w:t xml:space="preserve"> </w:t>
      </w:r>
      <w:r w:rsidR="008446E4" w:rsidRPr="00924E7F">
        <w:rPr>
          <w:rFonts w:ascii="Times New Roman" w:eastAsia="Times New Roman" w:hAnsi="Times New Roman" w:cs="Times New Roman"/>
          <w:bCs/>
          <w:color w:val="000000" w:themeColor="text1"/>
          <w:sz w:val="28"/>
          <w:szCs w:val="28"/>
          <w:lang w:val="uk-UA"/>
        </w:rPr>
        <w:tab/>
      </w:r>
      <w:r w:rsidR="009E7DAC">
        <w:rPr>
          <w:rFonts w:ascii="Times New Roman" w:eastAsia="Times New Roman" w:hAnsi="Times New Roman" w:cs="Times New Roman"/>
          <w:bCs/>
          <w:color w:val="000000" w:themeColor="text1"/>
          <w:sz w:val="28"/>
          <w:szCs w:val="28"/>
          <w:lang w:val="uk-UA"/>
        </w:rPr>
        <w:t>58</w:t>
      </w:r>
    </w:p>
    <w:p w14:paraId="2D1B9E63" w14:textId="70938F7D" w:rsidR="009134F5" w:rsidRPr="00924E7F" w:rsidRDefault="009134F5" w:rsidP="008446E4">
      <w:pPr>
        <w:widowControl w:val="0"/>
        <w:shd w:val="clear" w:color="auto" w:fill="FFFFFF"/>
        <w:tabs>
          <w:tab w:val="left" w:leader="dot" w:pos="9356"/>
        </w:tabs>
        <w:spacing w:line="360" w:lineRule="auto"/>
        <w:ind w:firstLine="709"/>
        <w:contextualSpacing/>
        <w:jc w:val="both"/>
        <w:textAlignment w:val="baseline"/>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4.1 </w:t>
      </w:r>
      <w:r w:rsidRPr="00924E7F">
        <w:rPr>
          <w:rFonts w:ascii="Times New Roman" w:hAnsi="Times New Roman" w:cs="Times New Roman"/>
          <w:color w:val="000000" w:themeColor="text1"/>
          <w:sz w:val="28"/>
          <w:szCs w:val="28"/>
          <w:lang w:val="uk-UA"/>
        </w:rPr>
        <w:t>Охорона праці в діяльності психолога</w:t>
      </w:r>
      <w:r w:rsidR="008446E4" w:rsidRPr="00924E7F">
        <w:rPr>
          <w:rFonts w:ascii="Times New Roman" w:eastAsia="Times New Roman" w:hAnsi="Times New Roman" w:cs="Times New Roman"/>
          <w:color w:val="000000" w:themeColor="text1"/>
          <w:sz w:val="28"/>
          <w:szCs w:val="28"/>
          <w:lang w:val="uk-UA"/>
        </w:rPr>
        <w:t xml:space="preserve"> </w:t>
      </w:r>
      <w:r w:rsidR="008446E4" w:rsidRPr="00924E7F">
        <w:rPr>
          <w:rFonts w:ascii="Times New Roman" w:eastAsia="Times New Roman" w:hAnsi="Times New Roman" w:cs="Times New Roman"/>
          <w:color w:val="000000" w:themeColor="text1"/>
          <w:sz w:val="28"/>
          <w:szCs w:val="28"/>
          <w:lang w:val="uk-UA"/>
        </w:rPr>
        <w:tab/>
      </w:r>
      <w:r w:rsidR="009E7DAC">
        <w:rPr>
          <w:rFonts w:ascii="Times New Roman" w:eastAsia="Times New Roman" w:hAnsi="Times New Roman" w:cs="Times New Roman"/>
          <w:color w:val="000000" w:themeColor="text1"/>
          <w:sz w:val="28"/>
          <w:szCs w:val="28"/>
          <w:lang w:val="uk-UA"/>
        </w:rPr>
        <w:t>58</w:t>
      </w:r>
    </w:p>
    <w:p w14:paraId="17981488" w14:textId="3B5DCA39" w:rsidR="009134F5" w:rsidRPr="00924E7F" w:rsidRDefault="009134F5" w:rsidP="008446E4">
      <w:pPr>
        <w:widowControl w:val="0"/>
        <w:tabs>
          <w:tab w:val="left" w:leader="dot" w:pos="9356"/>
        </w:tabs>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4.2. </w:t>
      </w:r>
      <w:r w:rsidRPr="00924E7F">
        <w:rPr>
          <w:rFonts w:ascii="Times New Roman" w:hAnsi="Times New Roman" w:cs="Times New Roman"/>
          <w:color w:val="000000" w:themeColor="text1"/>
          <w:sz w:val="28"/>
          <w:szCs w:val="28"/>
          <w:lang w:val="uk-UA"/>
        </w:rPr>
        <w:t>Правила безпеки в роботі психолога</w:t>
      </w:r>
      <w:r w:rsidR="008446E4" w:rsidRPr="00924E7F">
        <w:rPr>
          <w:rFonts w:ascii="Times New Roman" w:eastAsia="Times New Roman" w:hAnsi="Times New Roman" w:cs="Times New Roman"/>
          <w:color w:val="000000" w:themeColor="text1"/>
          <w:sz w:val="28"/>
          <w:szCs w:val="28"/>
          <w:lang w:val="uk-UA"/>
        </w:rPr>
        <w:t xml:space="preserve"> </w:t>
      </w:r>
      <w:r w:rsidR="008446E4" w:rsidRPr="00924E7F">
        <w:rPr>
          <w:rFonts w:ascii="Times New Roman" w:eastAsia="Times New Roman" w:hAnsi="Times New Roman" w:cs="Times New Roman"/>
          <w:color w:val="000000" w:themeColor="text1"/>
          <w:sz w:val="28"/>
          <w:szCs w:val="28"/>
          <w:lang w:val="uk-UA"/>
        </w:rPr>
        <w:tab/>
      </w:r>
      <w:r w:rsidR="009E7DAC">
        <w:rPr>
          <w:rFonts w:ascii="Times New Roman" w:eastAsia="Times New Roman" w:hAnsi="Times New Roman" w:cs="Times New Roman"/>
          <w:color w:val="000000" w:themeColor="text1"/>
          <w:sz w:val="28"/>
          <w:szCs w:val="28"/>
          <w:lang w:val="uk-UA"/>
        </w:rPr>
        <w:t>60</w:t>
      </w:r>
    </w:p>
    <w:p w14:paraId="405873B5" w14:textId="08AE4055" w:rsidR="009134F5" w:rsidRPr="00924E7F" w:rsidRDefault="009134F5" w:rsidP="008446E4">
      <w:pPr>
        <w:widowControl w:val="0"/>
        <w:tabs>
          <w:tab w:val="left" w:leader="dot" w:pos="9356"/>
        </w:tabs>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b/>
          <w:bCs/>
          <w:color w:val="000000" w:themeColor="text1"/>
          <w:sz w:val="28"/>
          <w:szCs w:val="28"/>
          <w:lang w:val="uk-UA"/>
        </w:rPr>
        <w:t>ЗАГАЛЬНІ ВИСНОВКИ</w:t>
      </w:r>
      <w:r w:rsidR="008446E4" w:rsidRPr="00924E7F">
        <w:rPr>
          <w:rFonts w:ascii="Times New Roman" w:eastAsia="Times New Roman" w:hAnsi="Times New Roman" w:cs="Times New Roman"/>
          <w:color w:val="000000" w:themeColor="text1"/>
          <w:sz w:val="28"/>
          <w:szCs w:val="28"/>
          <w:lang w:val="uk-UA"/>
        </w:rPr>
        <w:t xml:space="preserve"> </w:t>
      </w:r>
      <w:r w:rsidR="008446E4" w:rsidRPr="00924E7F">
        <w:rPr>
          <w:rFonts w:ascii="Times New Roman" w:eastAsia="Times New Roman" w:hAnsi="Times New Roman" w:cs="Times New Roman"/>
          <w:color w:val="000000" w:themeColor="text1"/>
          <w:sz w:val="28"/>
          <w:szCs w:val="28"/>
          <w:lang w:val="uk-UA"/>
        </w:rPr>
        <w:tab/>
      </w:r>
      <w:r w:rsidR="00542767">
        <w:rPr>
          <w:rFonts w:ascii="Times New Roman" w:eastAsia="Times New Roman" w:hAnsi="Times New Roman" w:cs="Times New Roman"/>
          <w:color w:val="000000" w:themeColor="text1"/>
          <w:sz w:val="28"/>
          <w:szCs w:val="28"/>
          <w:lang w:val="uk-UA"/>
        </w:rPr>
        <w:t>6</w:t>
      </w:r>
      <w:r w:rsidR="0015607F">
        <w:rPr>
          <w:rFonts w:ascii="Times New Roman" w:eastAsia="Times New Roman" w:hAnsi="Times New Roman" w:cs="Times New Roman"/>
          <w:color w:val="000000" w:themeColor="text1"/>
          <w:sz w:val="28"/>
          <w:szCs w:val="28"/>
          <w:lang w:val="uk-UA"/>
        </w:rPr>
        <w:t>3</w:t>
      </w:r>
    </w:p>
    <w:p w14:paraId="1C5BB97A" w14:textId="259CC602" w:rsidR="009134F5" w:rsidRPr="00924E7F" w:rsidRDefault="009134F5" w:rsidP="008446E4">
      <w:pPr>
        <w:widowControl w:val="0"/>
        <w:tabs>
          <w:tab w:val="left" w:leader="dot" w:pos="9356"/>
        </w:tabs>
        <w:spacing w:line="360" w:lineRule="auto"/>
        <w:ind w:right="2" w:firstLine="709"/>
        <w:contextualSpacing/>
        <w:jc w:val="both"/>
        <w:rPr>
          <w:rFonts w:ascii="Times New Roman" w:eastAsia="Times New Roman" w:hAnsi="Times New Roman" w:cs="Times New Roman"/>
          <w:b/>
          <w:color w:val="000000" w:themeColor="text1"/>
          <w:sz w:val="28"/>
          <w:szCs w:val="28"/>
          <w:lang w:val="uk-UA"/>
        </w:rPr>
      </w:pPr>
      <w:r w:rsidRPr="00924E7F">
        <w:rPr>
          <w:rFonts w:ascii="Times New Roman" w:eastAsia="Times New Roman" w:hAnsi="Times New Roman" w:cs="Times New Roman"/>
          <w:b/>
          <w:color w:val="000000" w:themeColor="text1"/>
          <w:sz w:val="28"/>
          <w:szCs w:val="28"/>
          <w:lang w:val="uk-UA"/>
        </w:rPr>
        <w:t>СПИСОК ВИКОРИСТАНИХ ДЖЕРЕЛ</w:t>
      </w:r>
      <w:r w:rsidR="008446E4" w:rsidRPr="00924E7F">
        <w:rPr>
          <w:rFonts w:ascii="Times New Roman" w:eastAsia="Times New Roman" w:hAnsi="Times New Roman" w:cs="Times New Roman"/>
          <w:bCs/>
          <w:color w:val="000000" w:themeColor="text1"/>
          <w:sz w:val="28"/>
          <w:szCs w:val="28"/>
          <w:lang w:val="uk-UA"/>
        </w:rPr>
        <w:t xml:space="preserve"> </w:t>
      </w:r>
      <w:r w:rsidR="008446E4" w:rsidRPr="00924E7F">
        <w:rPr>
          <w:rFonts w:ascii="Times New Roman" w:eastAsia="Times New Roman" w:hAnsi="Times New Roman" w:cs="Times New Roman"/>
          <w:bCs/>
          <w:color w:val="000000" w:themeColor="text1"/>
          <w:sz w:val="28"/>
          <w:szCs w:val="28"/>
          <w:lang w:val="uk-UA"/>
        </w:rPr>
        <w:tab/>
      </w:r>
      <w:r w:rsidR="0015607F">
        <w:rPr>
          <w:rFonts w:ascii="Times New Roman" w:eastAsia="Times New Roman" w:hAnsi="Times New Roman" w:cs="Times New Roman"/>
          <w:bCs/>
          <w:color w:val="000000" w:themeColor="text1"/>
          <w:sz w:val="28"/>
          <w:szCs w:val="28"/>
          <w:lang w:val="uk-UA"/>
        </w:rPr>
        <w:t>65</w:t>
      </w:r>
    </w:p>
    <w:p w14:paraId="1455B09C" w14:textId="27264D36" w:rsidR="009134F5" w:rsidRPr="00924E7F" w:rsidRDefault="009134F5" w:rsidP="008446E4">
      <w:pPr>
        <w:widowControl w:val="0"/>
        <w:tabs>
          <w:tab w:val="left" w:leader="dot" w:pos="9356"/>
        </w:tabs>
        <w:spacing w:line="360" w:lineRule="auto"/>
        <w:ind w:right="2" w:firstLine="709"/>
        <w:contextualSpacing/>
        <w:jc w:val="both"/>
        <w:rPr>
          <w:rFonts w:ascii="Times New Roman" w:eastAsia="Times New Roman" w:hAnsi="Times New Roman" w:cs="Times New Roman"/>
          <w:b/>
          <w:color w:val="000000" w:themeColor="text1"/>
          <w:sz w:val="28"/>
          <w:szCs w:val="28"/>
          <w:lang w:val="uk-UA"/>
        </w:rPr>
      </w:pPr>
      <w:r w:rsidRPr="00924E7F">
        <w:rPr>
          <w:rFonts w:ascii="Times New Roman" w:eastAsia="Times New Roman" w:hAnsi="Times New Roman" w:cs="Times New Roman"/>
          <w:b/>
          <w:color w:val="000000" w:themeColor="text1"/>
          <w:sz w:val="28"/>
          <w:szCs w:val="28"/>
          <w:lang w:val="uk-UA"/>
        </w:rPr>
        <w:t>ДОДАТКИ</w:t>
      </w:r>
      <w:r w:rsidR="008446E4" w:rsidRPr="00924E7F">
        <w:rPr>
          <w:rFonts w:ascii="Times New Roman" w:eastAsia="Times New Roman" w:hAnsi="Times New Roman" w:cs="Times New Roman"/>
          <w:bCs/>
          <w:color w:val="000000" w:themeColor="text1"/>
          <w:sz w:val="28"/>
          <w:szCs w:val="28"/>
          <w:lang w:val="uk-UA"/>
        </w:rPr>
        <w:t xml:space="preserve"> </w:t>
      </w:r>
      <w:r w:rsidR="008446E4" w:rsidRPr="00924E7F">
        <w:rPr>
          <w:rFonts w:ascii="Times New Roman" w:eastAsia="Times New Roman" w:hAnsi="Times New Roman" w:cs="Times New Roman"/>
          <w:bCs/>
          <w:color w:val="000000" w:themeColor="text1"/>
          <w:sz w:val="28"/>
          <w:szCs w:val="28"/>
          <w:lang w:val="uk-UA"/>
        </w:rPr>
        <w:tab/>
      </w:r>
      <w:r w:rsidR="00FE301E">
        <w:rPr>
          <w:rFonts w:ascii="Times New Roman" w:eastAsia="Times New Roman" w:hAnsi="Times New Roman" w:cs="Times New Roman"/>
          <w:bCs/>
          <w:color w:val="000000" w:themeColor="text1"/>
          <w:sz w:val="28"/>
          <w:szCs w:val="28"/>
          <w:lang w:val="uk-UA"/>
        </w:rPr>
        <w:t>69</w:t>
      </w:r>
    </w:p>
    <w:p w14:paraId="3664FB4F" w14:textId="77777777" w:rsidR="009134F5" w:rsidRPr="00924E7F" w:rsidRDefault="009134F5" w:rsidP="009134F5">
      <w:pPr>
        <w:widowControl w:val="0"/>
        <w:spacing w:line="360" w:lineRule="auto"/>
        <w:ind w:right="2" w:firstLine="709"/>
        <w:contextualSpacing/>
        <w:jc w:val="center"/>
        <w:rPr>
          <w:rFonts w:ascii="Times New Roman" w:eastAsia="Times New Roman" w:hAnsi="Times New Roman" w:cs="Times New Roman"/>
          <w:b/>
          <w:color w:val="000000" w:themeColor="text1"/>
          <w:sz w:val="28"/>
          <w:szCs w:val="28"/>
          <w:lang w:val="uk-UA"/>
        </w:rPr>
      </w:pPr>
      <w:r w:rsidRPr="00924E7F">
        <w:rPr>
          <w:rFonts w:ascii="Times New Roman" w:eastAsia="Times New Roman" w:hAnsi="Times New Roman" w:cs="Times New Roman"/>
          <w:b/>
          <w:color w:val="000000" w:themeColor="text1"/>
          <w:sz w:val="28"/>
          <w:szCs w:val="28"/>
          <w:lang w:val="uk-UA"/>
        </w:rPr>
        <w:lastRenderedPageBreak/>
        <w:t>ВСТУП</w:t>
      </w:r>
    </w:p>
    <w:p w14:paraId="5B09C6BC" w14:textId="77777777" w:rsidR="009134F5" w:rsidRPr="00924E7F" w:rsidRDefault="009134F5" w:rsidP="009134F5">
      <w:pPr>
        <w:widowControl w:val="0"/>
        <w:spacing w:line="360" w:lineRule="auto"/>
        <w:ind w:right="2" w:firstLine="709"/>
        <w:contextualSpacing/>
        <w:jc w:val="both"/>
        <w:rPr>
          <w:rFonts w:ascii="Times New Roman" w:eastAsia="Times New Roman" w:hAnsi="Times New Roman" w:cs="Times New Roman"/>
          <w:b/>
          <w:color w:val="000000" w:themeColor="text1"/>
          <w:sz w:val="28"/>
          <w:szCs w:val="28"/>
          <w:lang w:val="uk-UA"/>
        </w:rPr>
      </w:pPr>
    </w:p>
    <w:p w14:paraId="211A0D9D" w14:textId="31175D42" w:rsidR="009134F5" w:rsidRPr="00924E7F" w:rsidRDefault="009134F5"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b/>
          <w:color w:val="000000" w:themeColor="text1"/>
          <w:sz w:val="28"/>
          <w:szCs w:val="28"/>
          <w:lang w:val="uk-UA"/>
        </w:rPr>
        <w:t xml:space="preserve">Актуальність дослідження. </w:t>
      </w:r>
      <w:r w:rsidRPr="00924E7F">
        <w:rPr>
          <w:rFonts w:ascii="Times New Roman" w:eastAsia="Times New Roman" w:hAnsi="Times New Roman" w:cs="Times New Roman"/>
          <w:color w:val="000000" w:themeColor="text1"/>
          <w:sz w:val="28"/>
          <w:szCs w:val="28"/>
          <w:lang w:val="uk-UA"/>
        </w:rPr>
        <w:t>У сучасному суспільстві все більш актуальною стає проблема розуміння та вивчення психічних станів людини і її способів вираження внутрішнього світу.</w:t>
      </w:r>
      <w:r w:rsidR="00526B11" w:rsidRPr="00924E7F">
        <w:rPr>
          <w:rFonts w:ascii="Times New Roman" w:eastAsia="Times New Roman" w:hAnsi="Times New Roman" w:cs="Times New Roman"/>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 xml:space="preserve">Актуальність даної проблеми зумовлена тим, що намагання знайти свій шлях до самовираження є головною умовою становлення </w:t>
      </w:r>
      <w:r w:rsidR="00526B11" w:rsidRPr="00924E7F">
        <w:rPr>
          <w:rFonts w:ascii="Times New Roman" w:eastAsia="Times New Roman" w:hAnsi="Times New Roman" w:cs="Times New Roman"/>
          <w:color w:val="000000" w:themeColor="text1"/>
          <w:sz w:val="28"/>
          <w:szCs w:val="28"/>
          <w:lang w:val="uk-UA"/>
        </w:rPr>
        <w:t xml:space="preserve">та реалізації </w:t>
      </w:r>
      <w:r w:rsidRPr="00924E7F">
        <w:rPr>
          <w:rFonts w:ascii="Times New Roman" w:eastAsia="Times New Roman" w:hAnsi="Times New Roman" w:cs="Times New Roman"/>
          <w:color w:val="000000" w:themeColor="text1"/>
          <w:sz w:val="28"/>
          <w:szCs w:val="28"/>
          <w:lang w:val="uk-UA"/>
        </w:rPr>
        <w:t xml:space="preserve">особистості. Зовнішнє самовираження є одним </w:t>
      </w:r>
      <w:r w:rsidR="004D7D43">
        <w:rPr>
          <w:rFonts w:ascii="Times New Roman" w:eastAsia="Times New Roman" w:hAnsi="Times New Roman" w:cs="Times New Roman"/>
          <w:color w:val="000000" w:themeColor="text1"/>
          <w:sz w:val="28"/>
          <w:szCs w:val="28"/>
          <w:lang w:val="uk-UA"/>
        </w:rPr>
        <w:t xml:space="preserve">із </w:t>
      </w:r>
      <w:r w:rsidRPr="00924E7F">
        <w:rPr>
          <w:rFonts w:ascii="Times New Roman" w:eastAsia="Times New Roman" w:hAnsi="Times New Roman" w:cs="Times New Roman"/>
          <w:color w:val="000000" w:themeColor="text1"/>
          <w:sz w:val="28"/>
          <w:szCs w:val="28"/>
          <w:lang w:val="uk-UA"/>
        </w:rPr>
        <w:t>важливих факторів, що впливають на особистісний розвиток. Тому</w:t>
      </w:r>
      <w:r w:rsidR="004D7D43">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особливу увагу ця тема викликає </w:t>
      </w:r>
      <w:r w:rsidR="004D7D43">
        <w:rPr>
          <w:rFonts w:ascii="Times New Roman" w:eastAsia="Times New Roman" w:hAnsi="Times New Roman" w:cs="Times New Roman"/>
          <w:color w:val="000000" w:themeColor="text1"/>
          <w:sz w:val="28"/>
          <w:szCs w:val="28"/>
          <w:lang w:val="uk-UA"/>
        </w:rPr>
        <w:t>у</w:t>
      </w:r>
      <w:r w:rsidRPr="00924E7F">
        <w:rPr>
          <w:rFonts w:ascii="Times New Roman" w:eastAsia="Times New Roman" w:hAnsi="Times New Roman" w:cs="Times New Roman"/>
          <w:color w:val="000000" w:themeColor="text1"/>
          <w:sz w:val="28"/>
          <w:szCs w:val="28"/>
          <w:lang w:val="uk-UA"/>
        </w:rPr>
        <w:t xml:space="preserve"> контексті дослідження зовнішнього самовираження та відображення через нього емоційних станів.</w:t>
      </w:r>
    </w:p>
    <w:p w14:paraId="7F89086A" w14:textId="3E3D9B2F" w:rsidR="009134F5" w:rsidRPr="00924E7F" w:rsidRDefault="009134F5" w:rsidP="009134F5">
      <w:pPr>
        <w:widowControl w:val="0"/>
        <w:spacing w:line="360" w:lineRule="auto"/>
        <w:ind w:firstLine="709"/>
        <w:contextualSpacing/>
        <w:jc w:val="both"/>
        <w:rPr>
          <w:rFonts w:ascii="Times New Roman" w:hAnsi="Times New Roman" w:cs="Times New Roman"/>
          <w:color w:val="000000" w:themeColor="text1"/>
          <w:sz w:val="28"/>
          <w:szCs w:val="28"/>
          <w:lang w:val="uk-UA"/>
        </w:rPr>
      </w:pPr>
      <w:r w:rsidRPr="00924E7F">
        <w:rPr>
          <w:rFonts w:ascii="Times New Roman" w:hAnsi="Times New Roman" w:cs="Times New Roman"/>
          <w:color w:val="000000" w:themeColor="text1"/>
          <w:sz w:val="28"/>
          <w:szCs w:val="28"/>
          <w:lang w:val="uk-UA"/>
        </w:rPr>
        <w:t>У психологічній науці п</w:t>
      </w:r>
      <w:r w:rsidRPr="00924E7F">
        <w:rPr>
          <w:rFonts w:ascii="Times New Roman" w:eastAsia="Times New Roman" w:hAnsi="Times New Roman" w:cs="Times New Roman"/>
          <w:color w:val="000000" w:themeColor="text1"/>
          <w:sz w:val="28"/>
          <w:szCs w:val="28"/>
          <w:lang w:val="uk-UA"/>
        </w:rPr>
        <w:t>роблемою зовнішнього самовираження займалися такі відомі науковці та психологи як: Е. Фром, І. Д. Бех, Л. А. Родзевич, О. А Лукіна, Райан та Е. Десі. Самовираження через з</w:t>
      </w:r>
      <w:r w:rsidRPr="00924E7F">
        <w:rPr>
          <w:rFonts w:ascii="Times New Roman" w:hAnsi="Times New Roman" w:cs="Times New Roman"/>
          <w:color w:val="000000" w:themeColor="text1"/>
          <w:sz w:val="28"/>
          <w:szCs w:val="28"/>
          <w:lang w:val="uk-UA"/>
        </w:rPr>
        <w:t>овнішність розглядається вченими переважно у контексті ідеї Я</w:t>
      </w:r>
      <w:r w:rsidR="004D7D43">
        <w:rPr>
          <w:rFonts w:ascii="Times New Roman" w:hAnsi="Times New Roman" w:cs="Times New Roman"/>
          <w:color w:val="000000" w:themeColor="text1"/>
          <w:sz w:val="28"/>
          <w:szCs w:val="28"/>
          <w:lang w:val="uk-UA"/>
        </w:rPr>
        <w:t>-</w:t>
      </w:r>
      <w:r w:rsidRPr="00924E7F">
        <w:rPr>
          <w:rFonts w:ascii="Times New Roman" w:hAnsi="Times New Roman" w:cs="Times New Roman"/>
          <w:color w:val="000000" w:themeColor="text1"/>
          <w:sz w:val="28"/>
          <w:szCs w:val="28"/>
          <w:lang w:val="uk-UA"/>
        </w:rPr>
        <w:t xml:space="preserve">концепції. </w:t>
      </w:r>
      <w:r w:rsidRPr="00924E7F">
        <w:rPr>
          <w:rFonts w:ascii="Times New Roman" w:eastAsia="Times New Roman" w:hAnsi="Times New Roman" w:cs="Times New Roman"/>
          <w:color w:val="000000" w:themeColor="text1"/>
          <w:sz w:val="28"/>
          <w:szCs w:val="28"/>
          <w:lang w:val="uk-UA"/>
        </w:rPr>
        <w:t>Феномен Я-концепції розкривався такими зарубіжними вченими як</w:t>
      </w:r>
      <w:r w:rsidR="004D7D43">
        <w:rPr>
          <w:rFonts w:ascii="Times New Roman" w:eastAsia="Times New Roman" w:hAnsi="Times New Roman" w:cs="Times New Roman"/>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 xml:space="preserve">В. Джеймс, Дж. Мiд, Е. Еріксон, З. Фройд, К. Роджерс, Р. Бернс, Ч. Кулi, та українськими: А. Е. Бойко, М. Боришевський, О. Жигайло, П. Чамата, Р. Каламаж, С. Максименко та ін. </w:t>
      </w:r>
      <w:r w:rsidRPr="00924E7F">
        <w:rPr>
          <w:rFonts w:ascii="Times New Roman" w:hAnsi="Times New Roman" w:cs="Times New Roman"/>
          <w:color w:val="000000" w:themeColor="text1"/>
          <w:sz w:val="28"/>
          <w:szCs w:val="28"/>
          <w:lang w:val="uk-UA"/>
        </w:rPr>
        <w:t xml:space="preserve">За поглядами науковців, ставлення до своїх фізичних параметрів може мати значний вплив на позитивність Я-концепції. </w:t>
      </w:r>
    </w:p>
    <w:p w14:paraId="4714B62E" w14:textId="473A12AF" w:rsidR="009134F5" w:rsidRPr="00924E7F" w:rsidRDefault="009134F5"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hAnsi="Times New Roman" w:cs="Times New Roman"/>
          <w:color w:val="000000" w:themeColor="text1"/>
          <w:sz w:val="28"/>
          <w:szCs w:val="28"/>
          <w:lang w:val="uk-UA"/>
        </w:rPr>
        <w:t>Тілесний образ є вагомою частиною жіночої особистості та має взаємозв’язок з іншими особистісними якостями, які вплив</w:t>
      </w:r>
      <w:r w:rsidR="004D7D43">
        <w:rPr>
          <w:rFonts w:ascii="Times New Roman" w:hAnsi="Times New Roman" w:cs="Times New Roman"/>
          <w:color w:val="000000" w:themeColor="text1"/>
          <w:sz w:val="28"/>
          <w:szCs w:val="28"/>
          <w:lang w:val="uk-UA"/>
        </w:rPr>
        <w:t>ають</w:t>
      </w:r>
      <w:r w:rsidRPr="00924E7F">
        <w:rPr>
          <w:rFonts w:ascii="Times New Roman" w:hAnsi="Times New Roman" w:cs="Times New Roman"/>
          <w:color w:val="000000" w:themeColor="text1"/>
          <w:sz w:val="28"/>
          <w:szCs w:val="28"/>
          <w:lang w:val="uk-UA"/>
        </w:rPr>
        <w:t xml:space="preserve"> на адекватність Я-концепції жінки. </w:t>
      </w:r>
      <w:r w:rsidRPr="00924E7F">
        <w:rPr>
          <w:rFonts w:ascii="Times New Roman" w:eastAsia="Times New Roman" w:hAnsi="Times New Roman" w:cs="Times New Roman"/>
          <w:color w:val="000000" w:themeColor="text1"/>
          <w:sz w:val="28"/>
          <w:szCs w:val="28"/>
          <w:lang w:val="uk-UA"/>
        </w:rPr>
        <w:t xml:space="preserve">Жінки, як представниці соціуму, стикаються з рядом унікальних психологічних викликів та особливостей, пов’язаних з їх соціальними ролями. </w:t>
      </w:r>
      <w:r w:rsidRPr="00924E7F">
        <w:rPr>
          <w:rFonts w:ascii="Times New Roman" w:hAnsi="Times New Roman" w:cs="Times New Roman"/>
          <w:color w:val="000000" w:themeColor="text1"/>
          <w:sz w:val="28"/>
          <w:szCs w:val="28"/>
          <w:lang w:val="uk-UA"/>
        </w:rPr>
        <w:t xml:space="preserve">Зазначається, що Я-концепція та зовнішність мають міцний зв'язок у жінок на протязі всього їх життєвого шляху та мають вагомий вплив на глобальну самоповагу. </w:t>
      </w:r>
      <w:r w:rsidRPr="00924E7F">
        <w:rPr>
          <w:rFonts w:ascii="Times New Roman" w:eastAsia="Times New Roman" w:hAnsi="Times New Roman" w:cs="Times New Roman"/>
          <w:color w:val="000000" w:themeColor="text1"/>
          <w:sz w:val="28"/>
          <w:szCs w:val="28"/>
          <w:lang w:val="uk-UA"/>
        </w:rPr>
        <w:t xml:space="preserve">Важливим елементом підтримки психічного стану жінок є вміння ефективно виражати свої емоції, регулювати їх за допомогою такого інструменту як зовнішнє самовираження. </w:t>
      </w:r>
    </w:p>
    <w:p w14:paraId="009DDD4E" w14:textId="49609656" w:rsidR="009134F5" w:rsidRPr="00924E7F" w:rsidRDefault="009134F5"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b/>
          <w:color w:val="000000" w:themeColor="text1"/>
          <w:sz w:val="28"/>
          <w:szCs w:val="28"/>
          <w:lang w:val="uk-UA"/>
        </w:rPr>
        <w:t>Об’єкт дослідження</w:t>
      </w:r>
      <w:r w:rsidRPr="00924E7F">
        <w:rPr>
          <w:rFonts w:ascii="Times New Roman" w:eastAsia="Times New Roman" w:hAnsi="Times New Roman" w:cs="Times New Roman"/>
          <w:color w:val="000000" w:themeColor="text1"/>
          <w:sz w:val="28"/>
          <w:szCs w:val="28"/>
          <w:lang w:val="uk-UA"/>
        </w:rPr>
        <w:t xml:space="preserve">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самопрезентація жінок як вияв особистісної ідентичності.</w:t>
      </w:r>
    </w:p>
    <w:p w14:paraId="433F9D9A" w14:textId="5B18789A" w:rsidR="009134F5" w:rsidRPr="00924E7F" w:rsidRDefault="009134F5"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b/>
          <w:color w:val="000000" w:themeColor="text1"/>
          <w:sz w:val="28"/>
          <w:szCs w:val="28"/>
          <w:lang w:val="uk-UA"/>
        </w:rPr>
        <w:lastRenderedPageBreak/>
        <w:t xml:space="preserve">Предмет дослідження </w:t>
      </w:r>
      <w:r w:rsidR="002A7F2F"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b/>
          <w:color w:val="000000" w:themeColor="text1"/>
          <w:sz w:val="28"/>
          <w:szCs w:val="28"/>
          <w:lang w:val="uk-UA"/>
        </w:rPr>
        <w:t xml:space="preserve"> </w:t>
      </w:r>
      <w:r w:rsidRPr="00924E7F">
        <w:rPr>
          <w:rFonts w:ascii="Times New Roman" w:eastAsia="Times New Roman" w:hAnsi="Times New Roman" w:cs="Times New Roman"/>
          <w:bCs/>
          <w:color w:val="000000" w:themeColor="text1"/>
          <w:sz w:val="28"/>
          <w:szCs w:val="28"/>
          <w:lang w:val="uk-UA"/>
        </w:rPr>
        <w:t>в</w:t>
      </w:r>
      <w:r w:rsidRPr="00924E7F">
        <w:rPr>
          <w:rFonts w:ascii="Times New Roman" w:eastAsia="Times New Roman" w:hAnsi="Times New Roman" w:cs="Times New Roman"/>
          <w:color w:val="000000" w:themeColor="text1"/>
          <w:sz w:val="28"/>
          <w:szCs w:val="28"/>
          <w:lang w:val="uk-UA"/>
        </w:rPr>
        <w:t>ідображення емоційного стану жінок у зовнішньому самовираженні.</w:t>
      </w:r>
    </w:p>
    <w:p w14:paraId="7A8DF37C" w14:textId="7B35CAFC" w:rsidR="009134F5" w:rsidRPr="00924E7F" w:rsidRDefault="009134F5"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b/>
          <w:color w:val="000000" w:themeColor="text1"/>
          <w:sz w:val="28"/>
          <w:szCs w:val="28"/>
          <w:lang w:val="uk-UA"/>
        </w:rPr>
        <w:t xml:space="preserve">Мета </w:t>
      </w:r>
      <w:r w:rsidR="002A7F2F"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b/>
          <w:color w:val="000000" w:themeColor="text1"/>
          <w:sz w:val="28"/>
          <w:szCs w:val="28"/>
          <w:lang w:val="uk-UA"/>
        </w:rPr>
        <w:t xml:space="preserve"> </w:t>
      </w:r>
      <w:r w:rsidRPr="00924E7F">
        <w:rPr>
          <w:rFonts w:ascii="Times New Roman" w:eastAsia="Times New Roman" w:hAnsi="Times New Roman" w:cs="Times New Roman"/>
          <w:bCs/>
          <w:color w:val="000000" w:themeColor="text1"/>
          <w:sz w:val="28"/>
          <w:szCs w:val="28"/>
          <w:lang w:val="uk-UA"/>
        </w:rPr>
        <w:t>дослідити</w:t>
      </w:r>
      <w:r w:rsidRPr="00924E7F">
        <w:rPr>
          <w:rFonts w:ascii="Times New Roman" w:eastAsia="Times New Roman" w:hAnsi="Times New Roman" w:cs="Times New Roman"/>
          <w:color w:val="000000" w:themeColor="text1"/>
          <w:sz w:val="28"/>
          <w:szCs w:val="28"/>
          <w:lang w:val="uk-UA"/>
        </w:rPr>
        <w:t xml:space="preserve"> психологічні механізми впливу емоційних станів жінок на їх зовнішню самопрезентацію; розкрити феномен зовнішнього самовираження як інструменту для покращення психічного благополуччя жінки.</w:t>
      </w:r>
    </w:p>
    <w:p w14:paraId="32C2DFD9" w14:textId="77777777" w:rsidR="009134F5" w:rsidRPr="00924E7F" w:rsidRDefault="009134F5"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b/>
          <w:color w:val="000000" w:themeColor="text1"/>
          <w:sz w:val="28"/>
          <w:szCs w:val="28"/>
          <w:lang w:val="uk-UA"/>
        </w:rPr>
        <w:t xml:space="preserve">Завдання дослідження: </w:t>
      </w:r>
    </w:p>
    <w:p w14:paraId="79124EC9" w14:textId="77777777" w:rsidR="009134F5" w:rsidRPr="00924E7F" w:rsidRDefault="009134F5"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1. Детально проаналізувати проблематику зовнішньої презентації як вияву особистісної ідентичності.</w:t>
      </w:r>
    </w:p>
    <w:p w14:paraId="4E6575BF" w14:textId="77777777" w:rsidR="009134F5" w:rsidRPr="00924E7F" w:rsidRDefault="009134F5"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2. Емпірично дослідити взаємозв’язок між зовнішнім самовираженням та емоційними станами жінок.</w:t>
      </w:r>
    </w:p>
    <w:p w14:paraId="2562FCA0" w14:textId="77777777" w:rsidR="009134F5" w:rsidRPr="00924E7F" w:rsidRDefault="009134F5"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3. П</w:t>
      </w:r>
      <w:r w:rsidRPr="00924E7F">
        <w:rPr>
          <w:rFonts w:ascii="Times New Roman" w:hAnsi="Times New Roman" w:cs="Times New Roman"/>
          <w:color w:val="000000" w:themeColor="text1"/>
          <w:sz w:val="28"/>
          <w:szCs w:val="28"/>
          <w:lang w:val="uk-UA"/>
        </w:rPr>
        <w:t>редставити аналіз та опис отриманих даних емпіричного дослідження.</w:t>
      </w:r>
    </w:p>
    <w:p w14:paraId="6182509A" w14:textId="77777777" w:rsidR="009134F5" w:rsidRPr="00924E7F" w:rsidRDefault="009134F5"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4. Запропонувати психологічну програму для підтримки емоційного стану жінок за допомогою інструменту зовнішнього самовираження. </w:t>
      </w:r>
    </w:p>
    <w:p w14:paraId="5F5B12EA" w14:textId="66AB5506" w:rsidR="009134F5" w:rsidRPr="00924E7F" w:rsidRDefault="009134F5"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b/>
          <w:color w:val="000000" w:themeColor="text1"/>
          <w:sz w:val="28"/>
          <w:szCs w:val="28"/>
          <w:lang w:val="uk-UA"/>
        </w:rPr>
        <w:t xml:space="preserve">Методи дослідження: </w:t>
      </w:r>
      <w:r w:rsidRPr="00924E7F">
        <w:rPr>
          <w:rFonts w:ascii="Times New Roman" w:eastAsia="Times New Roman" w:hAnsi="Times New Roman" w:cs="Times New Roman"/>
          <w:color w:val="000000" w:themeColor="text1"/>
          <w:sz w:val="28"/>
          <w:szCs w:val="28"/>
          <w:lang w:val="uk-UA"/>
        </w:rPr>
        <w:t xml:space="preserve">загальнонаукові методи теоретичного рівня (аналіз, порівняння, синтез, систематизація), емпіричні методи (анкетування, тестування), інтерпретація отриманих даних. </w:t>
      </w:r>
    </w:p>
    <w:p w14:paraId="43F17539" w14:textId="19EBAD3A" w:rsidR="009134F5" w:rsidRPr="00924E7F" w:rsidRDefault="009134F5" w:rsidP="009134F5">
      <w:pPr>
        <w:widowControl w:val="0"/>
        <w:spacing w:line="360" w:lineRule="auto"/>
        <w:ind w:right="2" w:firstLine="709"/>
        <w:contextualSpacing/>
        <w:jc w:val="both"/>
        <w:rPr>
          <w:rFonts w:ascii="Times New Roman" w:eastAsia="Times New Roman" w:hAnsi="Times New Roman" w:cs="Times New Roman"/>
          <w:b/>
          <w:color w:val="000000" w:themeColor="text1"/>
          <w:sz w:val="28"/>
          <w:szCs w:val="28"/>
          <w:lang w:val="uk-UA"/>
        </w:rPr>
      </w:pPr>
      <w:r w:rsidRPr="00924E7F">
        <w:rPr>
          <w:rFonts w:ascii="Times New Roman" w:eastAsia="Times New Roman" w:hAnsi="Times New Roman" w:cs="Times New Roman"/>
          <w:b/>
          <w:color w:val="000000" w:themeColor="text1"/>
          <w:sz w:val="28"/>
          <w:szCs w:val="28"/>
          <w:lang w:val="uk-UA"/>
        </w:rPr>
        <w:t xml:space="preserve">Практичне значення. </w:t>
      </w:r>
      <w:r w:rsidRPr="00924E7F">
        <w:rPr>
          <w:rFonts w:ascii="Times New Roman" w:eastAsia="Times New Roman" w:hAnsi="Times New Roman" w:cs="Times New Roman"/>
          <w:color w:val="000000" w:themeColor="text1"/>
          <w:sz w:val="28"/>
          <w:szCs w:val="28"/>
          <w:lang w:val="uk-UA"/>
        </w:rPr>
        <w:t xml:space="preserve">Дослідження може розкрити як зовнішнє самовираження пов’язане з внутрішніми психологічними станами та який його вплив на процеси самореалізації, самоствердження та самосвідомості. Глибоке розуміння взаємозв’язку зовнішнього самовираження з емоційною сферою може мати практичне значення для психолога-консультанта у роботі з покращенням психологічного благополуччя жінок. Дослідження може допомогти в розробці ефективних психологічних підходів і програм для підтримки жінок у вираженні та регулюванні їхніх емоцій. </w:t>
      </w:r>
    </w:p>
    <w:p w14:paraId="6EB3C4A4" w14:textId="6E7973FF" w:rsidR="009134F5" w:rsidRPr="00924E7F" w:rsidRDefault="009134F5" w:rsidP="009134F5">
      <w:pPr>
        <w:widowControl w:val="0"/>
        <w:spacing w:line="360" w:lineRule="auto"/>
        <w:ind w:right="2" w:firstLine="709"/>
        <w:contextualSpacing/>
        <w:jc w:val="both"/>
        <w:rPr>
          <w:rFonts w:ascii="Times New Roman" w:hAnsi="Times New Roman" w:cs="Times New Roman"/>
          <w:color w:val="000000" w:themeColor="text1"/>
          <w:sz w:val="28"/>
          <w:szCs w:val="28"/>
          <w:lang w:val="uk-UA"/>
        </w:rPr>
      </w:pPr>
      <w:r w:rsidRPr="00924E7F">
        <w:rPr>
          <w:rFonts w:ascii="Times New Roman" w:eastAsia="Times New Roman" w:hAnsi="Times New Roman" w:cs="Times New Roman"/>
          <w:b/>
          <w:color w:val="000000" w:themeColor="text1"/>
          <w:sz w:val="28"/>
          <w:szCs w:val="28"/>
          <w:lang w:val="uk-UA"/>
        </w:rPr>
        <w:t>Структура та обсяг роботи.</w:t>
      </w:r>
      <w:r w:rsidRPr="00924E7F">
        <w:rPr>
          <w:rFonts w:ascii="Times New Roman" w:eastAsia="Times New Roman" w:hAnsi="Times New Roman" w:cs="Times New Roman"/>
          <w:color w:val="000000" w:themeColor="text1"/>
          <w:sz w:val="28"/>
          <w:szCs w:val="28"/>
          <w:lang w:val="uk-UA"/>
        </w:rPr>
        <w:t xml:space="preserve"> Робота </w:t>
      </w:r>
      <w:r w:rsidRPr="00924E7F">
        <w:rPr>
          <w:rFonts w:ascii="Times New Roman" w:hAnsi="Times New Roman" w:cs="Times New Roman"/>
          <w:color w:val="000000" w:themeColor="text1"/>
          <w:sz w:val="28"/>
          <w:szCs w:val="28"/>
          <w:lang w:val="uk-UA"/>
        </w:rPr>
        <w:t xml:space="preserve">складається зі вступу, чотирьох розділів, висновків, списку використаних джерел у кількості </w:t>
      </w:r>
      <w:r w:rsidR="007C2875">
        <w:rPr>
          <w:rFonts w:ascii="Times New Roman" w:hAnsi="Times New Roman" w:cs="Times New Roman"/>
          <w:color w:val="000000" w:themeColor="text1"/>
          <w:sz w:val="28"/>
          <w:szCs w:val="28"/>
          <w:lang w:val="uk-UA"/>
        </w:rPr>
        <w:t xml:space="preserve">45 </w:t>
      </w:r>
      <w:r w:rsidRPr="00924E7F">
        <w:rPr>
          <w:rFonts w:ascii="Times New Roman" w:hAnsi="Times New Roman" w:cs="Times New Roman"/>
          <w:color w:val="000000" w:themeColor="text1"/>
          <w:sz w:val="28"/>
          <w:szCs w:val="28"/>
          <w:lang w:val="uk-UA"/>
        </w:rPr>
        <w:t xml:space="preserve">джерел та </w:t>
      </w:r>
      <w:r w:rsidR="007C2875">
        <w:rPr>
          <w:rFonts w:ascii="Times New Roman" w:hAnsi="Times New Roman" w:cs="Times New Roman"/>
          <w:color w:val="000000" w:themeColor="text1"/>
          <w:sz w:val="28"/>
          <w:szCs w:val="28"/>
          <w:lang w:val="uk-UA"/>
        </w:rPr>
        <w:t xml:space="preserve">6 </w:t>
      </w:r>
      <w:r w:rsidRPr="00924E7F">
        <w:rPr>
          <w:rFonts w:ascii="Times New Roman" w:hAnsi="Times New Roman" w:cs="Times New Roman"/>
          <w:color w:val="000000" w:themeColor="text1"/>
          <w:sz w:val="28"/>
          <w:szCs w:val="28"/>
          <w:lang w:val="uk-UA"/>
        </w:rPr>
        <w:t xml:space="preserve">Додатків. Робота містить </w:t>
      </w:r>
      <w:r w:rsidR="007C2875">
        <w:rPr>
          <w:rFonts w:ascii="Times New Roman" w:hAnsi="Times New Roman" w:cs="Times New Roman"/>
          <w:color w:val="000000" w:themeColor="text1"/>
          <w:sz w:val="28"/>
          <w:szCs w:val="28"/>
          <w:lang w:val="uk-UA"/>
        </w:rPr>
        <w:t xml:space="preserve">14 </w:t>
      </w:r>
      <w:r w:rsidRPr="00924E7F">
        <w:rPr>
          <w:rFonts w:ascii="Times New Roman" w:hAnsi="Times New Roman" w:cs="Times New Roman"/>
          <w:color w:val="000000" w:themeColor="text1"/>
          <w:sz w:val="28"/>
          <w:szCs w:val="28"/>
          <w:lang w:val="uk-UA"/>
        </w:rPr>
        <w:t xml:space="preserve">рисунків. Основний зміст магістерської роботи викладено на </w:t>
      </w:r>
      <w:r w:rsidR="002D2B53">
        <w:rPr>
          <w:rFonts w:ascii="Times New Roman" w:hAnsi="Times New Roman" w:cs="Times New Roman"/>
          <w:color w:val="000000" w:themeColor="text1"/>
          <w:sz w:val="28"/>
          <w:szCs w:val="28"/>
          <w:lang w:val="uk-UA"/>
        </w:rPr>
        <w:t>6</w:t>
      </w:r>
      <w:r w:rsidR="00C77F88">
        <w:rPr>
          <w:rFonts w:ascii="Times New Roman" w:hAnsi="Times New Roman" w:cs="Times New Roman"/>
          <w:color w:val="000000" w:themeColor="text1"/>
          <w:sz w:val="28"/>
          <w:szCs w:val="28"/>
          <w:lang w:val="uk-UA"/>
        </w:rPr>
        <w:t>5</w:t>
      </w:r>
      <w:r w:rsidR="002D2B53">
        <w:rPr>
          <w:rFonts w:ascii="Times New Roman" w:hAnsi="Times New Roman" w:cs="Times New Roman"/>
          <w:color w:val="000000" w:themeColor="text1"/>
          <w:sz w:val="28"/>
          <w:szCs w:val="28"/>
          <w:lang w:val="uk-UA"/>
        </w:rPr>
        <w:t xml:space="preserve"> </w:t>
      </w:r>
      <w:r w:rsidRPr="00924E7F">
        <w:rPr>
          <w:rFonts w:ascii="Times New Roman" w:hAnsi="Times New Roman" w:cs="Times New Roman"/>
          <w:color w:val="000000" w:themeColor="text1"/>
          <w:sz w:val="28"/>
          <w:szCs w:val="28"/>
          <w:lang w:val="uk-UA"/>
        </w:rPr>
        <w:t>сторін</w:t>
      </w:r>
      <w:r w:rsidR="00C77F88">
        <w:rPr>
          <w:rFonts w:ascii="Times New Roman" w:hAnsi="Times New Roman" w:cs="Times New Roman"/>
          <w:color w:val="000000" w:themeColor="text1"/>
          <w:sz w:val="28"/>
          <w:szCs w:val="28"/>
          <w:lang w:val="uk-UA"/>
        </w:rPr>
        <w:t>ках</w:t>
      </w:r>
      <w:r w:rsidRPr="00924E7F">
        <w:rPr>
          <w:rFonts w:ascii="Times New Roman" w:hAnsi="Times New Roman" w:cs="Times New Roman"/>
          <w:color w:val="000000" w:themeColor="text1"/>
          <w:sz w:val="28"/>
          <w:szCs w:val="28"/>
          <w:lang w:val="uk-UA"/>
        </w:rPr>
        <w:t>.</w:t>
      </w:r>
    </w:p>
    <w:p w14:paraId="7AC7620F" w14:textId="2EAAB66A" w:rsidR="00526B11" w:rsidRDefault="00526B11" w:rsidP="009134F5">
      <w:pPr>
        <w:widowControl w:val="0"/>
        <w:spacing w:line="360" w:lineRule="auto"/>
        <w:ind w:right="2" w:firstLine="709"/>
        <w:contextualSpacing/>
        <w:jc w:val="both"/>
        <w:rPr>
          <w:rFonts w:ascii="Times New Roman" w:eastAsia="Times New Roman" w:hAnsi="Times New Roman" w:cs="Times New Roman"/>
          <w:b/>
          <w:color w:val="000000" w:themeColor="text1"/>
          <w:sz w:val="28"/>
          <w:szCs w:val="28"/>
          <w:lang w:val="uk-UA"/>
        </w:rPr>
      </w:pPr>
    </w:p>
    <w:p w14:paraId="03F491B6" w14:textId="18757FC7" w:rsidR="009134F5" w:rsidRPr="00924E7F" w:rsidRDefault="009134F5" w:rsidP="006533E0">
      <w:pPr>
        <w:widowControl w:val="0"/>
        <w:spacing w:line="360" w:lineRule="auto"/>
        <w:ind w:right="2" w:firstLine="709"/>
        <w:contextualSpacing/>
        <w:jc w:val="center"/>
        <w:rPr>
          <w:rFonts w:ascii="Times New Roman" w:eastAsia="Times New Roman" w:hAnsi="Times New Roman" w:cs="Times New Roman"/>
          <w:b/>
          <w:color w:val="000000" w:themeColor="text1"/>
          <w:sz w:val="28"/>
          <w:szCs w:val="28"/>
          <w:lang w:val="uk-UA"/>
        </w:rPr>
      </w:pPr>
      <w:r w:rsidRPr="00924E7F">
        <w:rPr>
          <w:rFonts w:ascii="Times New Roman" w:eastAsia="Times New Roman" w:hAnsi="Times New Roman" w:cs="Times New Roman"/>
          <w:b/>
          <w:color w:val="000000" w:themeColor="text1"/>
          <w:sz w:val="28"/>
          <w:szCs w:val="28"/>
          <w:lang w:val="uk-UA"/>
        </w:rPr>
        <w:lastRenderedPageBreak/>
        <w:t>РОЗДІЛ І. ТЕОРЕТИЧНИЙ АНАЛІЗ ЗВ’ЯЗКУ ЗОВНІШНЬОГО САМОВИРАЖЕННЯ ТА ЕМОЦІЙНОГО СТАНУ ОСОБИСТОСТІ</w:t>
      </w:r>
    </w:p>
    <w:p w14:paraId="58869CDA" w14:textId="77777777" w:rsidR="009134F5" w:rsidRPr="00924E7F" w:rsidRDefault="009134F5" w:rsidP="009134F5">
      <w:pPr>
        <w:widowControl w:val="0"/>
        <w:spacing w:line="360" w:lineRule="auto"/>
        <w:ind w:right="2" w:firstLine="709"/>
        <w:contextualSpacing/>
        <w:jc w:val="both"/>
        <w:rPr>
          <w:rFonts w:ascii="Times New Roman" w:eastAsia="Times New Roman" w:hAnsi="Times New Roman" w:cs="Times New Roman"/>
          <w:b/>
          <w:color w:val="000000" w:themeColor="text1"/>
          <w:sz w:val="28"/>
          <w:szCs w:val="28"/>
          <w:lang w:val="uk-UA"/>
        </w:rPr>
      </w:pPr>
    </w:p>
    <w:p w14:paraId="3F3C37B4" w14:textId="77777777" w:rsidR="009134F5" w:rsidRPr="00924E7F" w:rsidRDefault="009134F5" w:rsidP="009134F5">
      <w:pPr>
        <w:widowControl w:val="0"/>
        <w:spacing w:line="360" w:lineRule="auto"/>
        <w:ind w:right="2" w:firstLine="709"/>
        <w:contextualSpacing/>
        <w:jc w:val="both"/>
        <w:rPr>
          <w:rFonts w:ascii="Times New Roman" w:eastAsia="Times New Roman" w:hAnsi="Times New Roman" w:cs="Times New Roman"/>
          <w:b/>
          <w:color w:val="000000" w:themeColor="text1"/>
          <w:sz w:val="28"/>
          <w:szCs w:val="28"/>
          <w:lang w:val="uk-UA"/>
        </w:rPr>
      </w:pPr>
    </w:p>
    <w:p w14:paraId="0431CC6F" w14:textId="77777777" w:rsidR="009134F5" w:rsidRPr="00924E7F" w:rsidRDefault="009134F5" w:rsidP="009134F5">
      <w:pPr>
        <w:widowControl w:val="0"/>
        <w:spacing w:line="360" w:lineRule="auto"/>
        <w:ind w:right="2" w:firstLine="709"/>
        <w:contextualSpacing/>
        <w:jc w:val="both"/>
        <w:rPr>
          <w:rFonts w:ascii="Times New Roman" w:eastAsia="Times New Roman" w:hAnsi="Times New Roman" w:cs="Times New Roman"/>
          <w:b/>
          <w:color w:val="000000" w:themeColor="text1"/>
          <w:sz w:val="28"/>
          <w:szCs w:val="28"/>
          <w:lang w:val="uk-UA"/>
        </w:rPr>
      </w:pPr>
      <w:bookmarkStart w:id="2" w:name="_Hlk152189162"/>
      <w:r w:rsidRPr="00924E7F">
        <w:rPr>
          <w:rFonts w:ascii="Times New Roman" w:eastAsia="Times New Roman" w:hAnsi="Times New Roman" w:cs="Times New Roman"/>
          <w:b/>
          <w:color w:val="000000" w:themeColor="text1"/>
          <w:sz w:val="28"/>
          <w:szCs w:val="28"/>
          <w:lang w:val="uk-UA"/>
        </w:rPr>
        <w:t>1.1. Трактування самовираження в наукових поглядах видатних психологів</w:t>
      </w:r>
    </w:p>
    <w:p w14:paraId="057C8237" w14:textId="77777777" w:rsidR="009134F5" w:rsidRPr="00924E7F" w:rsidRDefault="009134F5" w:rsidP="009134F5">
      <w:pPr>
        <w:widowControl w:val="0"/>
        <w:spacing w:line="360" w:lineRule="auto"/>
        <w:ind w:right="2" w:firstLine="709"/>
        <w:contextualSpacing/>
        <w:jc w:val="both"/>
        <w:rPr>
          <w:rFonts w:ascii="Times New Roman" w:eastAsia="Times New Roman" w:hAnsi="Times New Roman" w:cs="Times New Roman"/>
          <w:b/>
          <w:color w:val="000000" w:themeColor="text1"/>
          <w:sz w:val="28"/>
          <w:szCs w:val="28"/>
          <w:lang w:val="uk-UA"/>
        </w:rPr>
      </w:pPr>
    </w:p>
    <w:p w14:paraId="149C1AD3" w14:textId="77777777" w:rsidR="009134F5" w:rsidRPr="00924E7F" w:rsidRDefault="009134F5"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Аналіз проблеми самовираження особистості має міждисциплінарний підхід, так як відбувається у різних аспектах: педагогічному, психологічному та філософському.</w:t>
      </w:r>
    </w:p>
    <w:p w14:paraId="43BDD5E3" w14:textId="067F452D" w:rsidR="009134F5" w:rsidRPr="00924E7F" w:rsidRDefault="009134F5" w:rsidP="009134F5">
      <w:pPr>
        <w:widowControl w:val="0"/>
        <w:spacing w:line="360" w:lineRule="auto"/>
        <w:ind w:right="2" w:firstLine="709"/>
        <w:contextualSpacing/>
        <w:jc w:val="both"/>
        <w:rPr>
          <w:rFonts w:ascii="Times New Roman" w:hAnsi="Times New Roman" w:cs="Times New Roman"/>
          <w:color w:val="000000" w:themeColor="text1"/>
          <w:sz w:val="28"/>
          <w:szCs w:val="28"/>
          <w:lang w:val="uk-UA"/>
        </w:rPr>
      </w:pPr>
      <w:r w:rsidRPr="00924E7F">
        <w:rPr>
          <w:rFonts w:ascii="Times New Roman" w:hAnsi="Times New Roman" w:cs="Times New Roman"/>
          <w:color w:val="000000" w:themeColor="text1"/>
          <w:sz w:val="28"/>
          <w:szCs w:val="28"/>
          <w:lang w:val="uk-UA"/>
        </w:rPr>
        <w:t xml:space="preserve">В науковій літературі існує багато поглядів на розуміння категорії самовираження особистості. Вивчення філософських та психологічних джерел допомогло уточнити це поняття [6; 16; 21; 35]. За великим тлумачним словником української мови </w:t>
      </w:r>
      <w:r w:rsidR="006E6E29" w:rsidRPr="00924E7F">
        <w:rPr>
          <w:rFonts w:ascii="Times New Roman" w:hAnsi="Times New Roman" w:cs="Times New Roman"/>
          <w:color w:val="000000" w:themeColor="text1"/>
          <w:sz w:val="28"/>
          <w:szCs w:val="28"/>
          <w:lang w:val="uk-UA"/>
        </w:rPr>
        <w:t>«</w:t>
      </w:r>
      <w:r w:rsidRPr="00924E7F">
        <w:rPr>
          <w:rFonts w:ascii="Times New Roman" w:hAnsi="Times New Roman" w:cs="Times New Roman"/>
          <w:color w:val="000000" w:themeColor="text1"/>
          <w:sz w:val="28"/>
          <w:szCs w:val="28"/>
          <w:lang w:val="uk-UA"/>
        </w:rPr>
        <w:t>самовираження</w:t>
      </w:r>
      <w:r w:rsidR="006E6E29" w:rsidRPr="00924E7F">
        <w:rPr>
          <w:rFonts w:ascii="Times New Roman" w:hAnsi="Times New Roman" w:cs="Times New Roman"/>
          <w:color w:val="000000" w:themeColor="text1"/>
          <w:sz w:val="28"/>
          <w:szCs w:val="28"/>
          <w:lang w:val="uk-UA"/>
        </w:rPr>
        <w:t>»</w:t>
      </w:r>
      <w:r w:rsidRPr="00924E7F">
        <w:rPr>
          <w:rFonts w:ascii="Times New Roman" w:hAnsi="Times New Roman" w:cs="Times New Roman"/>
          <w:color w:val="000000" w:themeColor="text1"/>
          <w:sz w:val="28"/>
          <w:szCs w:val="28"/>
          <w:lang w:val="uk-UA"/>
        </w:rPr>
        <w:t xml:space="preserve"> описується як процес, як дія </w:t>
      </w:r>
      <w:r w:rsidR="006E6E29" w:rsidRPr="00924E7F">
        <w:rPr>
          <w:rFonts w:ascii="Times New Roman" w:hAnsi="Times New Roman" w:cs="Times New Roman"/>
          <w:color w:val="000000" w:themeColor="text1"/>
          <w:sz w:val="28"/>
          <w:szCs w:val="28"/>
          <w:lang w:val="uk-UA"/>
        </w:rPr>
        <w:t>«</w:t>
      </w:r>
      <w:r w:rsidRPr="00924E7F">
        <w:rPr>
          <w:rFonts w:ascii="Times New Roman" w:hAnsi="Times New Roman" w:cs="Times New Roman"/>
          <w:color w:val="000000" w:themeColor="text1"/>
          <w:sz w:val="28"/>
          <w:szCs w:val="28"/>
          <w:lang w:val="uk-UA"/>
        </w:rPr>
        <w:t>вираження себе</w:t>
      </w:r>
      <w:r w:rsidR="006E6E29" w:rsidRPr="00924E7F">
        <w:rPr>
          <w:rFonts w:ascii="Times New Roman" w:hAnsi="Times New Roman" w:cs="Times New Roman"/>
          <w:color w:val="000000" w:themeColor="text1"/>
          <w:sz w:val="28"/>
          <w:szCs w:val="28"/>
          <w:lang w:val="uk-UA"/>
        </w:rPr>
        <w:t>»</w:t>
      </w:r>
      <w:r w:rsidRPr="00924E7F">
        <w:rPr>
          <w:rFonts w:ascii="Times New Roman" w:hAnsi="Times New Roman" w:cs="Times New Roman"/>
          <w:color w:val="000000" w:themeColor="text1"/>
          <w:sz w:val="28"/>
          <w:szCs w:val="28"/>
          <w:lang w:val="uk-UA"/>
        </w:rPr>
        <w:t xml:space="preserve">, розкриття свого </w:t>
      </w:r>
      <w:r w:rsidR="006E6E29" w:rsidRPr="00924E7F">
        <w:rPr>
          <w:rFonts w:ascii="Times New Roman" w:hAnsi="Times New Roman" w:cs="Times New Roman"/>
          <w:color w:val="000000" w:themeColor="text1"/>
          <w:sz w:val="28"/>
          <w:szCs w:val="28"/>
          <w:lang w:val="uk-UA"/>
        </w:rPr>
        <w:t>«</w:t>
      </w:r>
      <w:r w:rsidRPr="00924E7F">
        <w:rPr>
          <w:rFonts w:ascii="Times New Roman" w:hAnsi="Times New Roman" w:cs="Times New Roman"/>
          <w:color w:val="000000" w:themeColor="text1"/>
          <w:sz w:val="28"/>
          <w:szCs w:val="28"/>
          <w:lang w:val="uk-UA"/>
        </w:rPr>
        <w:t>Я</w:t>
      </w:r>
      <w:r w:rsidR="006E6E29" w:rsidRPr="00924E7F">
        <w:rPr>
          <w:rFonts w:ascii="Times New Roman" w:hAnsi="Times New Roman" w:cs="Times New Roman"/>
          <w:color w:val="000000" w:themeColor="text1"/>
          <w:sz w:val="28"/>
          <w:szCs w:val="28"/>
          <w:lang w:val="uk-UA"/>
        </w:rPr>
        <w:t>»</w:t>
      </w:r>
      <w:r w:rsidRPr="00924E7F">
        <w:rPr>
          <w:rFonts w:ascii="Times New Roman" w:hAnsi="Times New Roman" w:cs="Times New Roman"/>
          <w:color w:val="000000" w:themeColor="text1"/>
          <w:sz w:val="28"/>
          <w:szCs w:val="28"/>
          <w:lang w:val="uk-UA"/>
        </w:rPr>
        <w:t xml:space="preserve"> і своєї індивідуальності. У психологічному словнику поняття самовираження трактується як зовнішнє виявлення внутрішніх емоцій та установок.</w:t>
      </w:r>
    </w:p>
    <w:p w14:paraId="64C33902" w14:textId="605EF91F" w:rsidR="009134F5" w:rsidRPr="00924E7F" w:rsidRDefault="009134F5" w:rsidP="009134F5">
      <w:pPr>
        <w:widowControl w:val="0"/>
        <w:shd w:val="clear" w:color="auto" w:fill="FFFFFF"/>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На думку </w:t>
      </w:r>
      <w:r w:rsidRPr="00924E7F">
        <w:rPr>
          <w:rFonts w:ascii="Times New Roman" w:eastAsia="Times New Roman" w:hAnsi="Times New Roman" w:cs="Times New Roman"/>
          <w:bCs/>
          <w:color w:val="000000" w:themeColor="text1"/>
          <w:sz w:val="28"/>
          <w:szCs w:val="28"/>
          <w:lang w:val="uk-UA"/>
        </w:rPr>
        <w:t>І. Д. Беха,</w:t>
      </w:r>
      <w:r w:rsidRPr="00924E7F">
        <w:rPr>
          <w:rFonts w:ascii="Times New Roman" w:eastAsia="Times New Roman" w:hAnsi="Times New Roman" w:cs="Times New Roman"/>
          <w:color w:val="000000" w:themeColor="text1"/>
          <w:sz w:val="28"/>
          <w:szCs w:val="28"/>
          <w:lang w:val="uk-UA"/>
        </w:rPr>
        <w:t xml:space="preserve"> самовираження має тісний зв'язок із самоствердженням і може виражатися у суспільно корисній поведінці, прагненні всім сподобатися, а також в протиставленні своїх цінностей іншим.</w:t>
      </w:r>
    </w:p>
    <w:p w14:paraId="306EEFDF" w14:textId="444E717A" w:rsidR="009134F5" w:rsidRDefault="009134F5" w:rsidP="009134F5">
      <w:pPr>
        <w:widowControl w:val="0"/>
        <w:shd w:val="clear" w:color="auto" w:fill="FFFFFF"/>
        <w:spacing w:line="360" w:lineRule="auto"/>
        <w:ind w:right="2" w:firstLine="709"/>
        <w:contextualSpacing/>
        <w:jc w:val="both"/>
        <w:rPr>
          <w:rFonts w:ascii="Times New Roman" w:hAnsi="Times New Roman" w:cs="Times New Roman"/>
          <w:color w:val="000000" w:themeColor="text1"/>
          <w:sz w:val="28"/>
          <w:szCs w:val="28"/>
          <w:lang w:val="uk-UA"/>
        </w:rPr>
      </w:pPr>
      <w:r w:rsidRPr="00924E7F">
        <w:rPr>
          <w:rFonts w:ascii="Times New Roman" w:hAnsi="Times New Roman" w:cs="Times New Roman"/>
          <w:color w:val="000000" w:themeColor="text1"/>
          <w:sz w:val="28"/>
          <w:szCs w:val="28"/>
          <w:lang w:val="uk-UA"/>
        </w:rPr>
        <w:t xml:space="preserve">Авраам Маслоу </w:t>
      </w:r>
      <w:r w:rsidR="005A2536">
        <w:rPr>
          <w:rFonts w:ascii="Times New Roman" w:hAnsi="Times New Roman" w:cs="Times New Roman"/>
          <w:color w:val="000000" w:themeColor="text1"/>
          <w:sz w:val="28"/>
          <w:szCs w:val="28"/>
          <w:lang w:val="uk-UA"/>
        </w:rPr>
        <w:t>(</w:t>
      </w:r>
      <w:r w:rsidRPr="00924E7F">
        <w:rPr>
          <w:rFonts w:ascii="Times New Roman" w:hAnsi="Times New Roman" w:cs="Times New Roman"/>
          <w:color w:val="000000" w:themeColor="text1"/>
          <w:sz w:val="28"/>
          <w:szCs w:val="28"/>
          <w:lang w:val="uk-UA"/>
        </w:rPr>
        <w:t>американський психолог</w:t>
      </w:r>
      <w:r w:rsidR="005A2536">
        <w:rPr>
          <w:rFonts w:ascii="Times New Roman" w:hAnsi="Times New Roman" w:cs="Times New Roman"/>
          <w:color w:val="000000" w:themeColor="text1"/>
          <w:sz w:val="28"/>
          <w:szCs w:val="28"/>
          <w:lang w:val="uk-UA"/>
        </w:rPr>
        <w:t xml:space="preserve">) </w:t>
      </w:r>
      <w:r w:rsidRPr="00924E7F">
        <w:rPr>
          <w:rFonts w:ascii="Times New Roman" w:hAnsi="Times New Roman" w:cs="Times New Roman"/>
          <w:color w:val="000000" w:themeColor="text1"/>
          <w:sz w:val="28"/>
          <w:szCs w:val="28"/>
          <w:lang w:val="uk-UA"/>
        </w:rPr>
        <w:t>вважав самовираження важливою складовою самоактуалізації. За Маслоу, самоактуалізація включає усвідомлення та реалізацію власних потенціалів, талантів і здібностей. Це процес постійного становлення та розвитку особистості. Психолог описував самоактуалізованих осіб як тих, хто реалізує себе автентично, творчо і повністю. Маслоу вважав, що самоактуалізовані особи мають більшу потребу в самовираженні та креативності. Вони прагнуть до автентичності, бути справжніми у своїх почуттях, думках та діях. Особливу увагу Маслоу приділяв таким аспектам самовираження, як незалежність мислення, відстоювання власних переконань, творч</w:t>
      </w:r>
      <w:r w:rsidR="005A2536">
        <w:rPr>
          <w:rFonts w:ascii="Times New Roman" w:hAnsi="Times New Roman" w:cs="Times New Roman"/>
          <w:color w:val="000000" w:themeColor="text1"/>
          <w:sz w:val="28"/>
          <w:szCs w:val="28"/>
          <w:lang w:val="uk-UA"/>
        </w:rPr>
        <w:t>ості</w:t>
      </w:r>
      <w:r w:rsidRPr="00924E7F">
        <w:rPr>
          <w:rFonts w:ascii="Times New Roman" w:hAnsi="Times New Roman" w:cs="Times New Roman"/>
          <w:color w:val="000000" w:themeColor="text1"/>
          <w:sz w:val="28"/>
          <w:szCs w:val="28"/>
          <w:lang w:val="uk-UA"/>
        </w:rPr>
        <w:t xml:space="preserve"> та здатн</w:t>
      </w:r>
      <w:r w:rsidR="005A2536">
        <w:rPr>
          <w:rFonts w:ascii="Times New Roman" w:hAnsi="Times New Roman" w:cs="Times New Roman"/>
          <w:color w:val="000000" w:themeColor="text1"/>
          <w:sz w:val="28"/>
          <w:szCs w:val="28"/>
          <w:lang w:val="uk-UA"/>
        </w:rPr>
        <w:t>ості</w:t>
      </w:r>
      <w:r w:rsidRPr="00924E7F">
        <w:rPr>
          <w:rFonts w:ascii="Times New Roman" w:hAnsi="Times New Roman" w:cs="Times New Roman"/>
          <w:color w:val="000000" w:themeColor="text1"/>
          <w:sz w:val="28"/>
          <w:szCs w:val="28"/>
          <w:lang w:val="uk-UA"/>
        </w:rPr>
        <w:t xml:space="preserve"> до інновацій. Авраам Маслоу </w:t>
      </w:r>
      <w:r w:rsidRPr="00924E7F">
        <w:rPr>
          <w:rFonts w:ascii="Times New Roman" w:hAnsi="Times New Roman" w:cs="Times New Roman"/>
          <w:color w:val="000000" w:themeColor="text1"/>
          <w:sz w:val="28"/>
          <w:szCs w:val="28"/>
          <w:lang w:val="uk-UA"/>
        </w:rPr>
        <w:lastRenderedPageBreak/>
        <w:t>поставив самовираження у верхівку піраміди потреб, яка включає фізіологічні потреби, безпекові, соціальні, та потреби в повазі (див. рис. 1.1.).</w:t>
      </w:r>
    </w:p>
    <w:p w14:paraId="10641E87" w14:textId="77777777" w:rsidR="00AA1233" w:rsidRDefault="00AA1233" w:rsidP="009134F5">
      <w:pPr>
        <w:widowControl w:val="0"/>
        <w:shd w:val="clear" w:color="auto" w:fill="FFFFFF"/>
        <w:spacing w:line="360" w:lineRule="auto"/>
        <w:ind w:right="2" w:firstLine="709"/>
        <w:contextualSpacing/>
        <w:jc w:val="both"/>
        <w:rPr>
          <w:rFonts w:ascii="Times New Roman" w:hAnsi="Times New Roman" w:cs="Times New Roman"/>
          <w:color w:val="000000" w:themeColor="text1"/>
          <w:sz w:val="28"/>
          <w:szCs w:val="28"/>
          <w:lang w:val="uk-UA"/>
        </w:rPr>
      </w:pPr>
    </w:p>
    <w:p w14:paraId="64CC5E6C" w14:textId="511381BB" w:rsidR="002D497D" w:rsidRPr="00924E7F" w:rsidRDefault="002D497D" w:rsidP="009134F5">
      <w:pPr>
        <w:widowControl w:val="0"/>
        <w:shd w:val="clear" w:color="auto" w:fill="FFFFFF"/>
        <w:spacing w:line="360" w:lineRule="auto"/>
        <w:ind w:right="2"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val="uk-UA"/>
        </w:rPr>
        <w:drawing>
          <wp:inline distT="0" distB="0" distL="0" distR="0" wp14:anchorId="7464B67A" wp14:editId="6A0C3F21">
            <wp:extent cx="4846320" cy="4267200"/>
            <wp:effectExtent l="0" t="0" r="0" b="0"/>
            <wp:docPr id="10" name="Рисунок 10" descr="Зображення, що містить текст, Шрифт, трикутник,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Зображення, що містить текст, Шрифт, трикутник, знімок екрана&#10;&#10;Автоматично згенерований опис"/>
                    <pic:cNvPicPr/>
                  </pic:nvPicPr>
                  <pic:blipFill>
                    <a:blip r:embed="rId8">
                      <a:extLst>
                        <a:ext uri="{28A0092B-C50C-407E-A947-70E740481C1C}">
                          <a14:useLocalDpi xmlns:a14="http://schemas.microsoft.com/office/drawing/2010/main" val="0"/>
                        </a:ext>
                      </a:extLst>
                    </a:blip>
                    <a:stretch>
                      <a:fillRect/>
                    </a:stretch>
                  </pic:blipFill>
                  <pic:spPr>
                    <a:xfrm>
                      <a:off x="0" y="0"/>
                      <a:ext cx="4846320" cy="4267200"/>
                    </a:xfrm>
                    <a:prstGeom prst="rect">
                      <a:avLst/>
                    </a:prstGeom>
                  </pic:spPr>
                </pic:pic>
              </a:graphicData>
            </a:graphic>
          </wp:inline>
        </w:drawing>
      </w:r>
    </w:p>
    <w:p w14:paraId="2AF5184D" w14:textId="77777777" w:rsidR="009134F5" w:rsidRPr="00924E7F" w:rsidRDefault="009134F5" w:rsidP="009134F5">
      <w:pPr>
        <w:widowControl w:val="0"/>
        <w:shd w:val="clear" w:color="auto" w:fill="FFFFFF"/>
        <w:spacing w:line="360" w:lineRule="auto"/>
        <w:ind w:right="2" w:firstLine="709"/>
        <w:contextualSpacing/>
        <w:jc w:val="both"/>
        <w:rPr>
          <w:rFonts w:ascii="Times New Roman" w:hAnsi="Times New Roman" w:cs="Times New Roman"/>
          <w:color w:val="000000" w:themeColor="text1"/>
          <w:sz w:val="28"/>
          <w:szCs w:val="28"/>
          <w:lang w:val="uk-UA"/>
        </w:rPr>
      </w:pPr>
    </w:p>
    <w:p w14:paraId="1C10E414" w14:textId="3C5905D1" w:rsidR="009134F5" w:rsidRPr="00924E7F" w:rsidRDefault="009134F5" w:rsidP="009134F5">
      <w:pPr>
        <w:widowControl w:val="0"/>
        <w:shd w:val="clear" w:color="auto" w:fill="FFFFFF"/>
        <w:spacing w:line="360" w:lineRule="auto"/>
        <w:ind w:right="2" w:firstLine="709"/>
        <w:contextualSpacing/>
        <w:jc w:val="center"/>
        <w:rPr>
          <w:rFonts w:ascii="Times New Roman" w:hAnsi="Times New Roman" w:cs="Times New Roman"/>
          <w:i/>
          <w:iCs/>
          <w:color w:val="000000" w:themeColor="text1"/>
          <w:sz w:val="28"/>
          <w:szCs w:val="28"/>
          <w:lang w:val="uk-UA"/>
        </w:rPr>
      </w:pPr>
      <w:r w:rsidRPr="00924E7F">
        <w:rPr>
          <w:rFonts w:ascii="Times New Roman" w:hAnsi="Times New Roman" w:cs="Times New Roman"/>
          <w:i/>
          <w:iCs/>
          <w:color w:val="000000" w:themeColor="text1"/>
          <w:sz w:val="28"/>
          <w:szCs w:val="28"/>
          <w:lang w:val="uk-UA"/>
        </w:rPr>
        <w:t>Рис.</w:t>
      </w:r>
      <w:r w:rsidR="00FE301E">
        <w:rPr>
          <w:rFonts w:ascii="Times New Roman" w:hAnsi="Times New Roman" w:cs="Times New Roman"/>
          <w:i/>
          <w:iCs/>
          <w:color w:val="000000" w:themeColor="text1"/>
          <w:sz w:val="28"/>
          <w:szCs w:val="28"/>
          <w:lang w:val="uk-UA"/>
        </w:rPr>
        <w:t xml:space="preserve"> </w:t>
      </w:r>
      <w:r w:rsidRPr="00924E7F">
        <w:rPr>
          <w:rFonts w:ascii="Times New Roman" w:hAnsi="Times New Roman" w:cs="Times New Roman"/>
          <w:i/>
          <w:iCs/>
          <w:color w:val="000000" w:themeColor="text1"/>
          <w:sz w:val="28"/>
          <w:szCs w:val="28"/>
          <w:lang w:val="uk-UA"/>
        </w:rPr>
        <w:t>1.1. Піраміда потреб Маслоу</w:t>
      </w:r>
    </w:p>
    <w:p w14:paraId="4F0A89E3" w14:textId="77777777" w:rsidR="009134F5" w:rsidRPr="00924E7F" w:rsidRDefault="009134F5" w:rsidP="009134F5">
      <w:pPr>
        <w:widowControl w:val="0"/>
        <w:shd w:val="clear" w:color="auto" w:fill="FFFFFF"/>
        <w:spacing w:line="360" w:lineRule="auto"/>
        <w:ind w:right="2" w:firstLine="709"/>
        <w:contextualSpacing/>
        <w:jc w:val="both"/>
        <w:rPr>
          <w:rFonts w:ascii="Times New Roman" w:hAnsi="Times New Roman" w:cs="Times New Roman"/>
          <w:i/>
          <w:iCs/>
          <w:color w:val="000000" w:themeColor="text1"/>
          <w:sz w:val="28"/>
          <w:szCs w:val="28"/>
          <w:lang w:val="uk-UA"/>
        </w:rPr>
      </w:pPr>
    </w:p>
    <w:p w14:paraId="6258B343" w14:textId="3D58E6C2" w:rsidR="009134F5" w:rsidRPr="00924E7F" w:rsidRDefault="009134F5" w:rsidP="009134F5">
      <w:pPr>
        <w:widowControl w:val="0"/>
        <w:shd w:val="clear" w:color="auto" w:fill="FFFFFF"/>
        <w:spacing w:line="360" w:lineRule="auto"/>
        <w:ind w:right="2" w:firstLine="709"/>
        <w:contextualSpacing/>
        <w:jc w:val="both"/>
        <w:rPr>
          <w:rFonts w:ascii="Times New Roman" w:hAnsi="Times New Roman" w:cs="Times New Roman"/>
          <w:color w:val="000000" w:themeColor="text1"/>
          <w:sz w:val="28"/>
          <w:szCs w:val="28"/>
          <w:lang w:val="uk-UA"/>
        </w:rPr>
      </w:pPr>
      <w:r w:rsidRPr="00924E7F">
        <w:rPr>
          <w:rFonts w:ascii="Times New Roman" w:hAnsi="Times New Roman" w:cs="Times New Roman"/>
          <w:color w:val="000000" w:themeColor="text1"/>
          <w:sz w:val="28"/>
          <w:szCs w:val="28"/>
          <w:lang w:val="uk-UA"/>
        </w:rPr>
        <w:t xml:space="preserve">Бачимо, що </w:t>
      </w:r>
      <w:bookmarkStart w:id="3" w:name="_Hlk153589296"/>
      <w:r w:rsidRPr="00924E7F">
        <w:rPr>
          <w:rFonts w:ascii="Times New Roman" w:hAnsi="Times New Roman" w:cs="Times New Roman"/>
          <w:color w:val="000000" w:themeColor="text1"/>
          <w:sz w:val="28"/>
          <w:szCs w:val="28"/>
          <w:lang w:val="uk-UA"/>
        </w:rPr>
        <w:t>самовираження є ключовим елементом самоактуалізації в ієрархії потреб Маслоу, відображаючи здатність людини досягати свого внутрішнього потенціалу, виражати свою унікальність, реаліз</w:t>
      </w:r>
      <w:r w:rsidR="005A2536">
        <w:rPr>
          <w:rFonts w:ascii="Times New Roman" w:hAnsi="Times New Roman" w:cs="Times New Roman"/>
          <w:color w:val="000000" w:themeColor="text1"/>
          <w:sz w:val="28"/>
          <w:szCs w:val="28"/>
          <w:lang w:val="uk-UA"/>
        </w:rPr>
        <w:t>ову</w:t>
      </w:r>
      <w:r w:rsidRPr="00924E7F">
        <w:rPr>
          <w:rFonts w:ascii="Times New Roman" w:hAnsi="Times New Roman" w:cs="Times New Roman"/>
          <w:color w:val="000000" w:themeColor="text1"/>
          <w:sz w:val="28"/>
          <w:szCs w:val="28"/>
          <w:lang w:val="uk-UA"/>
        </w:rPr>
        <w:t xml:space="preserve">вати своє </w:t>
      </w:r>
      <w:r w:rsidR="006E6E29" w:rsidRPr="00924E7F">
        <w:rPr>
          <w:rFonts w:ascii="Times New Roman" w:hAnsi="Times New Roman" w:cs="Times New Roman"/>
          <w:color w:val="000000" w:themeColor="text1"/>
          <w:sz w:val="28"/>
          <w:szCs w:val="28"/>
          <w:lang w:val="uk-UA"/>
        </w:rPr>
        <w:t>«</w:t>
      </w:r>
      <w:r w:rsidRPr="00924E7F">
        <w:rPr>
          <w:rFonts w:ascii="Times New Roman" w:hAnsi="Times New Roman" w:cs="Times New Roman"/>
          <w:color w:val="000000" w:themeColor="text1"/>
          <w:sz w:val="28"/>
          <w:szCs w:val="28"/>
          <w:lang w:val="uk-UA"/>
        </w:rPr>
        <w:t>істинне я</w:t>
      </w:r>
      <w:r w:rsidR="006E6E29" w:rsidRPr="00924E7F">
        <w:rPr>
          <w:rFonts w:ascii="Times New Roman" w:hAnsi="Times New Roman" w:cs="Times New Roman"/>
          <w:color w:val="000000" w:themeColor="text1"/>
          <w:sz w:val="28"/>
          <w:szCs w:val="28"/>
          <w:lang w:val="uk-UA"/>
        </w:rPr>
        <w:t>»</w:t>
      </w:r>
      <w:r w:rsidRPr="00924E7F">
        <w:rPr>
          <w:rFonts w:ascii="Times New Roman" w:hAnsi="Times New Roman" w:cs="Times New Roman"/>
          <w:color w:val="000000" w:themeColor="text1"/>
          <w:sz w:val="28"/>
          <w:szCs w:val="28"/>
          <w:lang w:val="uk-UA"/>
        </w:rPr>
        <w:t>.</w:t>
      </w:r>
    </w:p>
    <w:bookmarkEnd w:id="3"/>
    <w:p w14:paraId="7FE1FD75" w14:textId="16997B98" w:rsidR="009134F5" w:rsidRPr="00924E7F" w:rsidRDefault="009134F5" w:rsidP="009134F5">
      <w:pPr>
        <w:widowControl w:val="0"/>
        <w:shd w:val="clear" w:color="auto" w:fill="FFFFFF"/>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Відповідно до структурної моделі психоаналізу Фройда останнім значущим компонентом особистості є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Супер-его</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Фройд застосовував топографічну модель особистісної презентації, в якій виділяється несвідоме і підсвідоме, свідоме і надсвідоме. Саме у надсвідомому рівні знаходиться Супер-его, здійснюється рефлексія (самоусвідомлення) і виникає самосвідомість.</w:t>
      </w:r>
    </w:p>
    <w:p w14:paraId="1BC575D4" w14:textId="5FB5CEC3" w:rsidR="009134F5" w:rsidRPr="00924E7F" w:rsidRDefault="009134F5" w:rsidP="009134F5">
      <w:pPr>
        <w:widowControl w:val="0"/>
        <w:shd w:val="clear" w:color="auto" w:fill="FFFFFF"/>
        <w:spacing w:line="360" w:lineRule="auto"/>
        <w:ind w:right="2" w:firstLine="709"/>
        <w:contextualSpacing/>
        <w:jc w:val="both"/>
        <w:rPr>
          <w:rFonts w:ascii="Times New Roman" w:hAnsi="Times New Roman" w:cs="Times New Roman"/>
          <w:color w:val="000000" w:themeColor="text1"/>
          <w:sz w:val="28"/>
          <w:szCs w:val="28"/>
          <w:lang w:val="uk-UA"/>
        </w:rPr>
      </w:pPr>
      <w:r w:rsidRPr="00924E7F">
        <w:rPr>
          <w:rFonts w:ascii="Times New Roman" w:hAnsi="Times New Roman" w:cs="Times New Roman"/>
          <w:color w:val="000000" w:themeColor="text1"/>
          <w:sz w:val="28"/>
          <w:szCs w:val="28"/>
          <w:lang w:val="uk-UA"/>
        </w:rPr>
        <w:lastRenderedPageBreak/>
        <w:t>За К. Г. Юнг</w:t>
      </w:r>
      <w:r w:rsidR="00A3517F">
        <w:rPr>
          <w:rFonts w:ascii="Times New Roman" w:hAnsi="Times New Roman" w:cs="Times New Roman"/>
          <w:color w:val="000000" w:themeColor="text1"/>
          <w:sz w:val="28"/>
          <w:szCs w:val="28"/>
          <w:lang w:val="uk-UA"/>
        </w:rPr>
        <w:t xml:space="preserve">ом </w:t>
      </w:r>
      <w:r w:rsidRPr="00924E7F">
        <w:rPr>
          <w:rFonts w:ascii="Times New Roman" w:hAnsi="Times New Roman" w:cs="Times New Roman"/>
          <w:color w:val="000000" w:themeColor="text1"/>
          <w:sz w:val="28"/>
          <w:szCs w:val="28"/>
          <w:lang w:val="uk-UA"/>
        </w:rPr>
        <w:t>кінцев</w:t>
      </w:r>
      <w:r w:rsidR="00A3517F">
        <w:rPr>
          <w:rFonts w:ascii="Times New Roman" w:hAnsi="Times New Roman" w:cs="Times New Roman"/>
          <w:color w:val="000000" w:themeColor="text1"/>
          <w:sz w:val="28"/>
          <w:szCs w:val="28"/>
          <w:lang w:val="uk-UA"/>
        </w:rPr>
        <w:t>ою</w:t>
      </w:r>
      <w:r w:rsidRPr="00924E7F">
        <w:rPr>
          <w:rFonts w:ascii="Times New Roman" w:hAnsi="Times New Roman" w:cs="Times New Roman"/>
          <w:color w:val="000000" w:themeColor="text1"/>
          <w:sz w:val="28"/>
          <w:szCs w:val="28"/>
          <w:lang w:val="uk-UA"/>
        </w:rPr>
        <w:t xml:space="preserve"> мет</w:t>
      </w:r>
      <w:r w:rsidR="00A3517F">
        <w:rPr>
          <w:rFonts w:ascii="Times New Roman" w:hAnsi="Times New Roman" w:cs="Times New Roman"/>
          <w:color w:val="000000" w:themeColor="text1"/>
          <w:sz w:val="28"/>
          <w:szCs w:val="28"/>
          <w:lang w:val="uk-UA"/>
        </w:rPr>
        <w:t>ою</w:t>
      </w:r>
      <w:r w:rsidRPr="00924E7F">
        <w:rPr>
          <w:rFonts w:ascii="Times New Roman" w:hAnsi="Times New Roman" w:cs="Times New Roman"/>
          <w:color w:val="000000" w:themeColor="text1"/>
          <w:sz w:val="28"/>
          <w:szCs w:val="28"/>
          <w:lang w:val="uk-UA"/>
        </w:rPr>
        <w:t xml:space="preserve"> життя</w:t>
      </w:r>
      <w:r w:rsidR="00A3517F">
        <w:rPr>
          <w:rFonts w:ascii="Times New Roman" w:hAnsi="Times New Roman" w:cs="Times New Roman"/>
          <w:color w:val="000000" w:themeColor="text1"/>
          <w:sz w:val="28"/>
          <w:szCs w:val="28"/>
          <w:lang w:val="uk-UA"/>
        </w:rPr>
        <w:t xml:space="preserve"> людини є формування індивіда цілісним</w:t>
      </w:r>
      <w:r w:rsidR="00DB7338">
        <w:rPr>
          <w:rFonts w:ascii="Times New Roman" w:hAnsi="Times New Roman" w:cs="Times New Roman"/>
          <w:color w:val="000000" w:themeColor="text1"/>
          <w:sz w:val="28"/>
          <w:szCs w:val="28"/>
          <w:lang w:val="uk-UA"/>
        </w:rPr>
        <w:t xml:space="preserve">, з повною реалізацією свого </w:t>
      </w:r>
      <w:r w:rsidR="006E6E29" w:rsidRPr="00924E7F">
        <w:rPr>
          <w:rFonts w:ascii="Times New Roman" w:hAnsi="Times New Roman" w:cs="Times New Roman"/>
          <w:color w:val="000000" w:themeColor="text1"/>
          <w:sz w:val="28"/>
          <w:szCs w:val="28"/>
          <w:lang w:val="uk-UA"/>
        </w:rPr>
        <w:t>«</w:t>
      </w:r>
      <w:r w:rsidRPr="00924E7F">
        <w:rPr>
          <w:rFonts w:ascii="Times New Roman" w:hAnsi="Times New Roman" w:cs="Times New Roman"/>
          <w:color w:val="000000" w:themeColor="text1"/>
          <w:sz w:val="28"/>
          <w:szCs w:val="28"/>
          <w:lang w:val="uk-UA"/>
        </w:rPr>
        <w:t>Я</w:t>
      </w:r>
      <w:r w:rsidR="006E6E29" w:rsidRPr="00924E7F">
        <w:rPr>
          <w:rFonts w:ascii="Times New Roman" w:hAnsi="Times New Roman" w:cs="Times New Roman"/>
          <w:color w:val="000000" w:themeColor="text1"/>
          <w:sz w:val="28"/>
          <w:szCs w:val="28"/>
          <w:lang w:val="uk-UA"/>
        </w:rPr>
        <w:t>»</w:t>
      </w:r>
      <w:r w:rsidRPr="00924E7F">
        <w:rPr>
          <w:rFonts w:ascii="Times New Roman" w:hAnsi="Times New Roman" w:cs="Times New Roman"/>
          <w:color w:val="000000" w:themeColor="text1"/>
          <w:sz w:val="28"/>
          <w:szCs w:val="28"/>
          <w:lang w:val="uk-UA"/>
        </w:rPr>
        <w:t xml:space="preserve"> [31].</w:t>
      </w:r>
    </w:p>
    <w:p w14:paraId="01461778" w14:textId="01A548B4" w:rsidR="009134F5" w:rsidRPr="00924E7F" w:rsidRDefault="009134F5" w:rsidP="009134F5">
      <w:pPr>
        <w:widowControl w:val="0"/>
        <w:shd w:val="clear" w:color="auto" w:fill="FFFFFF"/>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Досліджуючи феномен самовираження відомі американські науковці</w:t>
      </w:r>
      <w:r w:rsidRPr="00924E7F">
        <w:rPr>
          <w:rFonts w:ascii="Times New Roman" w:eastAsia="Times New Roman" w:hAnsi="Times New Roman" w:cs="Times New Roman"/>
          <w:b/>
          <w:color w:val="000000" w:themeColor="text1"/>
          <w:sz w:val="28"/>
          <w:szCs w:val="28"/>
          <w:lang w:val="uk-UA"/>
        </w:rPr>
        <w:t xml:space="preserve"> </w:t>
      </w:r>
      <w:r w:rsidRPr="00924E7F">
        <w:rPr>
          <w:rFonts w:ascii="Times New Roman" w:eastAsia="Times New Roman" w:hAnsi="Times New Roman" w:cs="Times New Roman"/>
          <w:bCs/>
          <w:color w:val="000000" w:themeColor="text1"/>
          <w:sz w:val="28"/>
          <w:szCs w:val="28"/>
          <w:lang w:val="uk-UA"/>
        </w:rPr>
        <w:t>Е.</w:t>
      </w:r>
      <w:r w:rsidRPr="00924E7F">
        <w:rPr>
          <w:rFonts w:ascii="Times New Roman" w:eastAsia="Times New Roman" w:hAnsi="Times New Roman" w:cs="Times New Roman"/>
          <w:b/>
          <w:color w:val="000000" w:themeColor="text1"/>
          <w:sz w:val="28"/>
          <w:szCs w:val="28"/>
          <w:lang w:val="uk-UA"/>
        </w:rPr>
        <w:t xml:space="preserve"> </w:t>
      </w:r>
      <w:r w:rsidRPr="00924E7F">
        <w:rPr>
          <w:rFonts w:ascii="Times New Roman" w:eastAsia="Times New Roman" w:hAnsi="Times New Roman" w:cs="Times New Roman"/>
          <w:bCs/>
          <w:color w:val="000000" w:themeColor="text1"/>
          <w:sz w:val="28"/>
          <w:szCs w:val="28"/>
          <w:lang w:val="uk-UA"/>
        </w:rPr>
        <w:t>Десі та Р. Райан</w:t>
      </w:r>
      <w:r w:rsidRPr="00924E7F">
        <w:rPr>
          <w:rFonts w:ascii="Times New Roman" w:eastAsia="Times New Roman" w:hAnsi="Times New Roman" w:cs="Times New Roman"/>
          <w:b/>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 xml:space="preserve">відзначали, що особа може орієнтуватися на отримання двох видів благополуччя: гедоністичного та евдемоністичного. В одному виді вона концентрується на те, щоб отримати задоволення від життя, хоче власного затишку, визнання особистої значимості з погляду оточуючих або отримання влади над людьми. Сповідуючи евдемоністичні погляди, вона схиляється стати вільною від благ та прив’язаностей до зовнішнього світу, </w:t>
      </w:r>
      <w:r w:rsidR="005A2536">
        <w:rPr>
          <w:rFonts w:ascii="Times New Roman" w:eastAsia="Times New Roman" w:hAnsi="Times New Roman" w:cs="Times New Roman"/>
          <w:color w:val="000000" w:themeColor="text1"/>
          <w:sz w:val="28"/>
          <w:szCs w:val="28"/>
          <w:lang w:val="uk-UA"/>
        </w:rPr>
        <w:t>до с</w:t>
      </w:r>
      <w:r w:rsidRPr="00924E7F">
        <w:rPr>
          <w:rFonts w:ascii="Times New Roman" w:eastAsia="Times New Roman" w:hAnsi="Times New Roman" w:cs="Times New Roman"/>
          <w:color w:val="000000" w:themeColor="text1"/>
          <w:sz w:val="28"/>
          <w:szCs w:val="28"/>
          <w:lang w:val="uk-UA"/>
        </w:rPr>
        <w:t>вобод</w:t>
      </w:r>
      <w:r w:rsidR="005A2536">
        <w:rPr>
          <w:rFonts w:ascii="Times New Roman" w:eastAsia="Times New Roman" w:hAnsi="Times New Roman" w:cs="Times New Roman"/>
          <w:color w:val="000000" w:themeColor="text1"/>
          <w:sz w:val="28"/>
          <w:szCs w:val="28"/>
          <w:lang w:val="uk-UA"/>
        </w:rPr>
        <w:t>и</w:t>
      </w:r>
      <w:r w:rsidRPr="00924E7F">
        <w:rPr>
          <w:rFonts w:ascii="Times New Roman" w:eastAsia="Times New Roman" w:hAnsi="Times New Roman" w:cs="Times New Roman"/>
          <w:color w:val="000000" w:themeColor="text1"/>
          <w:sz w:val="28"/>
          <w:szCs w:val="28"/>
          <w:lang w:val="uk-UA"/>
        </w:rPr>
        <w:t>, що отримується у результаті [21, c. 78].</w:t>
      </w:r>
    </w:p>
    <w:p w14:paraId="67FEEB11" w14:textId="0F822401" w:rsidR="009134F5" w:rsidRPr="00924E7F" w:rsidRDefault="009134F5" w:rsidP="002B3C0C">
      <w:pPr>
        <w:widowControl w:val="0"/>
        <w:shd w:val="clear" w:color="auto" w:fill="FFFFFF"/>
        <w:spacing w:line="360" w:lineRule="auto"/>
        <w:ind w:right="2" w:firstLine="709"/>
        <w:contextualSpacing/>
        <w:jc w:val="both"/>
        <w:rPr>
          <w:rFonts w:ascii="Times New Roman" w:hAnsi="Times New Roman" w:cs="Times New Roman"/>
          <w:color w:val="000000" w:themeColor="text1"/>
          <w:sz w:val="28"/>
          <w:szCs w:val="28"/>
          <w:lang w:val="uk-UA"/>
        </w:rPr>
      </w:pPr>
      <w:r w:rsidRPr="00924E7F">
        <w:rPr>
          <w:rFonts w:ascii="Times New Roman" w:eastAsia="Times New Roman" w:hAnsi="Times New Roman" w:cs="Times New Roman"/>
          <w:bCs/>
          <w:color w:val="000000" w:themeColor="text1"/>
          <w:sz w:val="28"/>
          <w:szCs w:val="28"/>
          <w:lang w:val="uk-UA"/>
        </w:rPr>
        <w:t>Д. Н. Узнадзе</w:t>
      </w:r>
      <w:r w:rsidRPr="00924E7F">
        <w:rPr>
          <w:rFonts w:ascii="Times New Roman" w:eastAsia="Times New Roman" w:hAnsi="Times New Roman" w:cs="Times New Roman"/>
          <w:color w:val="000000" w:themeColor="text1"/>
          <w:sz w:val="28"/>
          <w:szCs w:val="28"/>
          <w:lang w:val="uk-UA"/>
        </w:rPr>
        <w:t xml:space="preserve"> (грузинський філософ) виділяє кілька способів самовираження особистості: </w:t>
      </w:r>
      <w:r w:rsidR="00DB7338" w:rsidRPr="00924E7F">
        <w:rPr>
          <w:rFonts w:ascii="Times New Roman" w:eastAsia="Times New Roman" w:hAnsi="Times New Roman" w:cs="Times New Roman"/>
          <w:color w:val="000000" w:themeColor="text1"/>
          <w:sz w:val="28"/>
          <w:szCs w:val="28"/>
          <w:lang w:val="uk-UA"/>
        </w:rPr>
        <w:t>постійне занурення особистості у внутрішній світ</w:t>
      </w:r>
      <w:r w:rsidR="00DB7338">
        <w:rPr>
          <w:rFonts w:ascii="Times New Roman" w:eastAsia="Times New Roman" w:hAnsi="Times New Roman" w:cs="Times New Roman"/>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 xml:space="preserve">вираження </w:t>
      </w:r>
      <w:r w:rsidR="00DB7338">
        <w:rPr>
          <w:rFonts w:ascii="Times New Roman" w:eastAsia="Times New Roman" w:hAnsi="Times New Roman" w:cs="Times New Roman"/>
          <w:color w:val="000000" w:themeColor="text1"/>
          <w:sz w:val="28"/>
          <w:szCs w:val="28"/>
          <w:lang w:val="uk-UA"/>
        </w:rPr>
        <w:t xml:space="preserve">індивідом у </w:t>
      </w:r>
      <w:r w:rsidRPr="00924E7F">
        <w:rPr>
          <w:rFonts w:ascii="Times New Roman" w:eastAsia="Times New Roman" w:hAnsi="Times New Roman" w:cs="Times New Roman"/>
          <w:color w:val="000000" w:themeColor="text1"/>
          <w:sz w:val="28"/>
          <w:szCs w:val="28"/>
          <w:lang w:val="uk-UA"/>
        </w:rPr>
        <w:t xml:space="preserve">зовнішній </w:t>
      </w:r>
      <w:r w:rsidR="00DB7338">
        <w:rPr>
          <w:rFonts w:ascii="Times New Roman" w:eastAsia="Times New Roman" w:hAnsi="Times New Roman" w:cs="Times New Roman"/>
          <w:color w:val="000000" w:themeColor="text1"/>
          <w:sz w:val="28"/>
          <w:szCs w:val="28"/>
          <w:lang w:val="uk-UA"/>
        </w:rPr>
        <w:t>діях</w:t>
      </w:r>
      <w:r w:rsidRPr="00924E7F">
        <w:rPr>
          <w:rFonts w:ascii="Times New Roman" w:eastAsia="Times New Roman" w:hAnsi="Times New Roman" w:cs="Times New Roman"/>
          <w:color w:val="000000" w:themeColor="text1"/>
          <w:sz w:val="28"/>
          <w:szCs w:val="28"/>
          <w:lang w:val="uk-UA"/>
        </w:rPr>
        <w:t xml:space="preserve"> того, що в</w:t>
      </w:r>
      <w:r w:rsidR="00DB7338">
        <w:rPr>
          <w:rFonts w:ascii="Times New Roman" w:eastAsia="Times New Roman" w:hAnsi="Times New Roman" w:cs="Times New Roman"/>
          <w:color w:val="000000" w:themeColor="text1"/>
          <w:sz w:val="28"/>
          <w:szCs w:val="28"/>
          <w:lang w:val="uk-UA"/>
        </w:rPr>
        <w:t>ін</w:t>
      </w:r>
      <w:r w:rsidRPr="00924E7F">
        <w:rPr>
          <w:rFonts w:ascii="Times New Roman" w:eastAsia="Times New Roman" w:hAnsi="Times New Roman" w:cs="Times New Roman"/>
          <w:color w:val="000000" w:themeColor="text1"/>
          <w:sz w:val="28"/>
          <w:szCs w:val="28"/>
          <w:lang w:val="uk-UA"/>
        </w:rPr>
        <w:t xml:space="preserve"> насправді відчуває; утруднення виявлення в зовнішньому самовираженні свого внутрішнього стану; вираження </w:t>
      </w:r>
      <w:r w:rsidR="00DB7338">
        <w:rPr>
          <w:rFonts w:ascii="Times New Roman" w:eastAsia="Times New Roman" w:hAnsi="Times New Roman" w:cs="Times New Roman"/>
          <w:color w:val="000000" w:themeColor="text1"/>
          <w:sz w:val="28"/>
          <w:szCs w:val="28"/>
          <w:lang w:val="uk-UA"/>
        </w:rPr>
        <w:t>у</w:t>
      </w:r>
      <w:r w:rsidRPr="00924E7F">
        <w:rPr>
          <w:rFonts w:ascii="Times New Roman" w:eastAsia="Times New Roman" w:hAnsi="Times New Roman" w:cs="Times New Roman"/>
          <w:color w:val="000000" w:themeColor="text1"/>
          <w:sz w:val="28"/>
          <w:szCs w:val="28"/>
          <w:lang w:val="uk-UA"/>
        </w:rPr>
        <w:t xml:space="preserve"> однотипних ситуаціях поведінки, </w:t>
      </w:r>
      <w:r w:rsidR="00DB7338">
        <w:rPr>
          <w:rFonts w:ascii="Times New Roman" w:eastAsia="Times New Roman" w:hAnsi="Times New Roman" w:cs="Times New Roman"/>
          <w:color w:val="000000" w:themeColor="text1"/>
          <w:sz w:val="28"/>
          <w:szCs w:val="28"/>
          <w:lang w:val="uk-UA"/>
        </w:rPr>
        <w:t xml:space="preserve">яка є </w:t>
      </w:r>
      <w:r w:rsidRPr="00924E7F">
        <w:rPr>
          <w:rFonts w:ascii="Times New Roman" w:eastAsia="Times New Roman" w:hAnsi="Times New Roman" w:cs="Times New Roman"/>
          <w:color w:val="000000" w:themeColor="text1"/>
          <w:sz w:val="28"/>
          <w:szCs w:val="28"/>
          <w:lang w:val="uk-UA"/>
        </w:rPr>
        <w:t>протилежно</w:t>
      </w:r>
      <w:r w:rsidR="005A2536">
        <w:rPr>
          <w:rFonts w:ascii="Times New Roman" w:eastAsia="Times New Roman" w:hAnsi="Times New Roman" w:cs="Times New Roman"/>
          <w:color w:val="000000" w:themeColor="text1"/>
          <w:sz w:val="28"/>
          <w:szCs w:val="28"/>
          <w:lang w:val="uk-UA"/>
        </w:rPr>
        <w:t>ю</w:t>
      </w:r>
      <w:r w:rsidRPr="00924E7F">
        <w:rPr>
          <w:rFonts w:ascii="Times New Roman" w:eastAsia="Times New Roman" w:hAnsi="Times New Roman" w:cs="Times New Roman"/>
          <w:color w:val="000000" w:themeColor="text1"/>
          <w:sz w:val="28"/>
          <w:szCs w:val="28"/>
          <w:lang w:val="uk-UA"/>
        </w:rPr>
        <w:t xml:space="preserve"> від </w:t>
      </w:r>
      <w:r w:rsidR="00DB7338">
        <w:rPr>
          <w:rFonts w:ascii="Times New Roman" w:eastAsia="Times New Roman" w:hAnsi="Times New Roman" w:cs="Times New Roman"/>
          <w:color w:val="000000" w:themeColor="text1"/>
          <w:sz w:val="28"/>
          <w:szCs w:val="28"/>
          <w:lang w:val="uk-UA"/>
        </w:rPr>
        <w:t>тої що очікувалась.</w:t>
      </w:r>
      <w:r w:rsidRPr="00924E7F">
        <w:rPr>
          <w:rFonts w:ascii="Times New Roman" w:eastAsia="Times New Roman" w:hAnsi="Times New Roman" w:cs="Times New Roman"/>
          <w:color w:val="000000" w:themeColor="text1"/>
          <w:sz w:val="28"/>
          <w:szCs w:val="28"/>
          <w:lang w:val="uk-UA"/>
        </w:rPr>
        <w:t xml:space="preserve"> </w:t>
      </w:r>
      <w:r w:rsidRPr="00924E7F">
        <w:rPr>
          <w:rFonts w:ascii="Times New Roman" w:hAnsi="Times New Roman" w:cs="Times New Roman"/>
          <w:color w:val="000000" w:themeColor="text1"/>
          <w:sz w:val="28"/>
          <w:szCs w:val="28"/>
          <w:lang w:val="uk-UA"/>
        </w:rPr>
        <w:t xml:space="preserve">Самовираження людини може відбуватися у різних формах (див. рис. 1.2.). </w:t>
      </w:r>
    </w:p>
    <w:p w14:paraId="398CE7C8" w14:textId="77777777" w:rsidR="009134F5" w:rsidRPr="00924E7F" w:rsidRDefault="009134F5" w:rsidP="009134F5">
      <w:pPr>
        <w:widowControl w:val="0"/>
        <w:spacing w:line="360" w:lineRule="auto"/>
        <w:ind w:right="2" w:firstLine="709"/>
        <w:contextualSpacing/>
        <w:jc w:val="both"/>
        <w:rPr>
          <w:rFonts w:ascii="Times New Roman" w:hAnsi="Times New Roman" w:cs="Times New Roman"/>
          <w:color w:val="000000" w:themeColor="text1"/>
          <w:sz w:val="28"/>
          <w:szCs w:val="28"/>
          <w:lang w:val="uk-UA"/>
        </w:rPr>
      </w:pPr>
    </w:p>
    <w:p w14:paraId="6DA4C01E" w14:textId="77777777" w:rsidR="009134F5" w:rsidRPr="00924E7F" w:rsidRDefault="009134F5" w:rsidP="00526B11">
      <w:pPr>
        <w:widowControl w:val="0"/>
        <w:spacing w:line="360" w:lineRule="auto"/>
        <w:ind w:right="2" w:firstLine="709"/>
        <w:contextualSpacing/>
        <w:jc w:val="center"/>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noProof/>
          <w:color w:val="000000" w:themeColor="text1"/>
          <w:sz w:val="28"/>
          <w:szCs w:val="28"/>
          <w:lang w:val="uk-UA"/>
        </w:rPr>
        <w:drawing>
          <wp:inline distT="0" distB="0" distL="0" distR="0" wp14:anchorId="3B7590FA" wp14:editId="2847A4EF">
            <wp:extent cx="3613150" cy="1987539"/>
            <wp:effectExtent l="0" t="0" r="6350" b="0"/>
            <wp:docPr id="3" name="Рисунок 3" descr="Зображення, що містить текст, знімок екрана, Шрифт,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Зображення, що містить текст, знімок екрана, Шрифт, число&#10;&#10;Автоматично згенерований опис"/>
                    <pic:cNvPicPr/>
                  </pic:nvPicPr>
                  <pic:blipFill>
                    <a:blip r:embed="rId9">
                      <a:extLst>
                        <a:ext uri="{28A0092B-C50C-407E-A947-70E740481C1C}">
                          <a14:useLocalDpi xmlns:a14="http://schemas.microsoft.com/office/drawing/2010/main" val="0"/>
                        </a:ext>
                      </a:extLst>
                    </a:blip>
                    <a:stretch>
                      <a:fillRect/>
                    </a:stretch>
                  </pic:blipFill>
                  <pic:spPr>
                    <a:xfrm>
                      <a:off x="0" y="0"/>
                      <a:ext cx="3622719" cy="1992803"/>
                    </a:xfrm>
                    <a:prstGeom prst="rect">
                      <a:avLst/>
                    </a:prstGeom>
                  </pic:spPr>
                </pic:pic>
              </a:graphicData>
            </a:graphic>
          </wp:inline>
        </w:drawing>
      </w:r>
    </w:p>
    <w:p w14:paraId="646B1E48" w14:textId="77777777" w:rsidR="009134F5" w:rsidRPr="00924E7F" w:rsidRDefault="009134F5" w:rsidP="009134F5">
      <w:pPr>
        <w:widowControl w:val="0"/>
        <w:shd w:val="clear" w:color="auto" w:fill="FFFFFF"/>
        <w:spacing w:line="360" w:lineRule="auto"/>
        <w:ind w:right="2" w:firstLine="709"/>
        <w:contextualSpacing/>
        <w:jc w:val="both"/>
        <w:rPr>
          <w:rFonts w:ascii="Times New Roman" w:eastAsia="Times New Roman" w:hAnsi="Times New Roman" w:cs="Times New Roman"/>
          <w:i/>
          <w:iCs/>
          <w:color w:val="000000" w:themeColor="text1"/>
          <w:sz w:val="28"/>
          <w:szCs w:val="28"/>
          <w:lang w:val="uk-UA"/>
        </w:rPr>
      </w:pPr>
    </w:p>
    <w:p w14:paraId="7C7592D5" w14:textId="1C2E6EB0" w:rsidR="009134F5" w:rsidRPr="00924E7F" w:rsidRDefault="009134F5" w:rsidP="009134F5">
      <w:pPr>
        <w:widowControl w:val="0"/>
        <w:shd w:val="clear" w:color="auto" w:fill="FFFFFF"/>
        <w:spacing w:line="360" w:lineRule="auto"/>
        <w:ind w:right="2" w:firstLine="709"/>
        <w:contextualSpacing/>
        <w:jc w:val="center"/>
        <w:rPr>
          <w:rFonts w:ascii="Times New Roman" w:eastAsia="Times New Roman" w:hAnsi="Times New Roman" w:cs="Times New Roman"/>
          <w:i/>
          <w:iCs/>
          <w:color w:val="000000" w:themeColor="text1"/>
          <w:sz w:val="28"/>
          <w:szCs w:val="28"/>
          <w:lang w:val="uk-UA"/>
        </w:rPr>
      </w:pPr>
      <w:r w:rsidRPr="00924E7F">
        <w:rPr>
          <w:rFonts w:ascii="Times New Roman" w:eastAsia="Times New Roman" w:hAnsi="Times New Roman" w:cs="Times New Roman"/>
          <w:i/>
          <w:iCs/>
          <w:color w:val="000000" w:themeColor="text1"/>
          <w:sz w:val="28"/>
          <w:szCs w:val="28"/>
          <w:lang w:val="uk-UA"/>
        </w:rPr>
        <w:t>Рис</w:t>
      </w:r>
      <w:r w:rsidR="00FE301E">
        <w:rPr>
          <w:rFonts w:ascii="Times New Roman" w:eastAsia="Times New Roman" w:hAnsi="Times New Roman" w:cs="Times New Roman"/>
          <w:i/>
          <w:iCs/>
          <w:color w:val="000000" w:themeColor="text1"/>
          <w:sz w:val="28"/>
          <w:szCs w:val="28"/>
          <w:lang w:val="uk-UA"/>
        </w:rPr>
        <w:t xml:space="preserve">. </w:t>
      </w:r>
      <w:r w:rsidRPr="00924E7F">
        <w:rPr>
          <w:rFonts w:ascii="Times New Roman" w:eastAsia="Times New Roman" w:hAnsi="Times New Roman" w:cs="Times New Roman"/>
          <w:i/>
          <w:iCs/>
          <w:color w:val="000000" w:themeColor="text1"/>
          <w:sz w:val="28"/>
          <w:szCs w:val="28"/>
          <w:lang w:val="uk-UA"/>
        </w:rPr>
        <w:t>1.2. Форми та способи самовираження</w:t>
      </w:r>
    </w:p>
    <w:p w14:paraId="458EFE0C" w14:textId="77777777" w:rsidR="009134F5" w:rsidRPr="00924E7F" w:rsidRDefault="009134F5" w:rsidP="009134F5">
      <w:pPr>
        <w:widowControl w:val="0"/>
        <w:shd w:val="clear" w:color="auto" w:fill="FFFFFF"/>
        <w:spacing w:line="360" w:lineRule="auto"/>
        <w:ind w:right="2" w:firstLine="709"/>
        <w:contextualSpacing/>
        <w:jc w:val="both"/>
        <w:rPr>
          <w:rFonts w:ascii="Times New Roman" w:eastAsia="Times New Roman" w:hAnsi="Times New Roman" w:cs="Times New Roman"/>
          <w:i/>
          <w:iCs/>
          <w:color w:val="000000" w:themeColor="text1"/>
          <w:sz w:val="28"/>
          <w:szCs w:val="28"/>
          <w:lang w:val="uk-UA"/>
        </w:rPr>
      </w:pPr>
    </w:p>
    <w:p w14:paraId="19B4F831" w14:textId="77777777" w:rsidR="009134F5" w:rsidRPr="00924E7F" w:rsidRDefault="009134F5" w:rsidP="009134F5">
      <w:pPr>
        <w:widowControl w:val="0"/>
        <w:shd w:val="clear" w:color="auto" w:fill="FFFFFF"/>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Як бачимо, існує три основні форми самовираження: зовнішня (одяг, макіяж, зачіска, аксесуари, тощо); діяльнісна (навчання, проекти, спортивні </w:t>
      </w:r>
      <w:r w:rsidRPr="00924E7F">
        <w:rPr>
          <w:rFonts w:ascii="Times New Roman" w:eastAsia="Times New Roman" w:hAnsi="Times New Roman" w:cs="Times New Roman"/>
          <w:color w:val="000000" w:themeColor="text1"/>
          <w:sz w:val="28"/>
          <w:szCs w:val="28"/>
          <w:lang w:val="uk-UA"/>
        </w:rPr>
        <w:lastRenderedPageBreak/>
        <w:t>досягнення, кар’єрний ріст); творча (музика, танці, живопис, тощо).</w:t>
      </w:r>
    </w:p>
    <w:p w14:paraId="4EA21D82" w14:textId="77777777" w:rsidR="009134F5" w:rsidRPr="00924E7F" w:rsidRDefault="009134F5" w:rsidP="009134F5">
      <w:pPr>
        <w:widowControl w:val="0"/>
        <w:shd w:val="clear" w:color="auto" w:fill="FFFFFF"/>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Зовнішнє самовираження в сучасній психологічній науці здебільшого розглядається у контексті ідей самосвідомості та Я-концепції. </w:t>
      </w:r>
      <w:r w:rsidRPr="00924E7F">
        <w:rPr>
          <w:rFonts w:ascii="Times New Roman" w:eastAsia="Times New Roman" w:hAnsi="Times New Roman" w:cs="Times New Roman"/>
          <w:bCs/>
          <w:color w:val="000000" w:themeColor="text1"/>
          <w:sz w:val="28"/>
          <w:szCs w:val="28"/>
          <w:lang w:val="uk-UA"/>
        </w:rPr>
        <w:t>Р. Бернс та К. Роджерс</w:t>
      </w:r>
      <w:r w:rsidRPr="00924E7F">
        <w:rPr>
          <w:rFonts w:ascii="Times New Roman" w:eastAsia="Times New Roman" w:hAnsi="Times New Roman" w:cs="Times New Roman"/>
          <w:b/>
          <w:color w:val="000000" w:themeColor="text1"/>
          <w:sz w:val="28"/>
          <w:szCs w:val="28"/>
          <w:lang w:val="uk-UA"/>
        </w:rPr>
        <w:t xml:space="preserve"> </w:t>
      </w:r>
      <w:r w:rsidRPr="00924E7F">
        <w:rPr>
          <w:rFonts w:ascii="Times New Roman" w:eastAsia="Times New Roman" w:hAnsi="Times New Roman" w:cs="Times New Roman"/>
          <w:bCs/>
          <w:color w:val="000000" w:themeColor="text1"/>
          <w:sz w:val="28"/>
          <w:szCs w:val="28"/>
          <w:lang w:val="uk-UA"/>
        </w:rPr>
        <w:t>(гуманістичний напрям)</w:t>
      </w:r>
      <w:r w:rsidRPr="00924E7F">
        <w:rPr>
          <w:rFonts w:ascii="Times New Roman" w:eastAsia="Times New Roman" w:hAnsi="Times New Roman" w:cs="Times New Roman"/>
          <w:b/>
          <w:color w:val="000000" w:themeColor="text1"/>
          <w:sz w:val="28"/>
          <w:szCs w:val="28"/>
          <w:lang w:val="uk-UA"/>
        </w:rPr>
        <w:t xml:space="preserve"> </w:t>
      </w:r>
      <w:r w:rsidRPr="00924E7F">
        <w:rPr>
          <w:rFonts w:ascii="Times New Roman" w:eastAsia="Times New Roman" w:hAnsi="Times New Roman" w:cs="Times New Roman"/>
          <w:bCs/>
          <w:color w:val="000000" w:themeColor="text1"/>
          <w:sz w:val="28"/>
          <w:szCs w:val="28"/>
          <w:lang w:val="uk-UA"/>
        </w:rPr>
        <w:t>саме з позиції Я-концепції</w:t>
      </w:r>
      <w:r w:rsidRPr="00924E7F">
        <w:rPr>
          <w:rFonts w:ascii="Times New Roman" w:eastAsia="Times New Roman" w:hAnsi="Times New Roman" w:cs="Times New Roman"/>
          <w:b/>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 xml:space="preserve">вбачали відношення людини до своєї до зовнішності, у контексті образу фізичного Я. </w:t>
      </w:r>
      <w:r w:rsidRPr="00924E7F">
        <w:rPr>
          <w:rFonts w:ascii="Times New Roman" w:eastAsia="Times New Roman" w:hAnsi="Times New Roman" w:cs="Times New Roman"/>
          <w:bCs/>
          <w:color w:val="000000" w:themeColor="text1"/>
          <w:sz w:val="28"/>
          <w:szCs w:val="28"/>
          <w:lang w:val="uk-UA"/>
        </w:rPr>
        <w:t>Роберт Бернс</w:t>
      </w:r>
      <w:r w:rsidRPr="00924E7F">
        <w:rPr>
          <w:rFonts w:ascii="Times New Roman" w:eastAsia="Times New Roman" w:hAnsi="Times New Roman" w:cs="Times New Roman"/>
          <w:b/>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вважав, що на позитивність Я-концепції можуть впливати власні уявлення про зовнішність, образ свідомості індивіда та думки оточуючих. Структуру Я-концепції подано на рисунку 1.3.</w:t>
      </w:r>
    </w:p>
    <w:p w14:paraId="3C52D66C" w14:textId="77777777" w:rsidR="009134F5" w:rsidRPr="00924E7F" w:rsidRDefault="009134F5" w:rsidP="009134F5">
      <w:pPr>
        <w:widowControl w:val="0"/>
        <w:shd w:val="clear" w:color="auto" w:fill="FFFFFF"/>
        <w:spacing w:line="360" w:lineRule="auto"/>
        <w:ind w:right="2" w:firstLine="709"/>
        <w:contextualSpacing/>
        <w:jc w:val="both"/>
        <w:rPr>
          <w:rFonts w:ascii="Times New Roman" w:eastAsia="Times New Roman" w:hAnsi="Times New Roman" w:cs="Times New Roman"/>
          <w:color w:val="000000" w:themeColor="text1"/>
          <w:sz w:val="28"/>
          <w:szCs w:val="28"/>
          <w:lang w:val="uk-UA"/>
        </w:rPr>
      </w:pPr>
    </w:p>
    <w:p w14:paraId="50F8D10A" w14:textId="77777777" w:rsidR="009134F5" w:rsidRPr="00924E7F" w:rsidRDefault="009134F5" w:rsidP="009134F5">
      <w:pPr>
        <w:widowControl w:val="0"/>
        <w:shd w:val="clear" w:color="auto" w:fill="FFFFFF"/>
        <w:spacing w:line="360" w:lineRule="auto"/>
        <w:ind w:right="2" w:firstLine="709"/>
        <w:contextualSpacing/>
        <w:jc w:val="center"/>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noProof/>
          <w:color w:val="000000" w:themeColor="text1"/>
          <w:sz w:val="28"/>
          <w:szCs w:val="28"/>
          <w:lang w:val="uk-UA"/>
        </w:rPr>
        <w:drawing>
          <wp:inline distT="0" distB="0" distL="0" distR="0" wp14:anchorId="5F8F1DB1" wp14:editId="10730A56">
            <wp:extent cx="4386580" cy="2978150"/>
            <wp:effectExtent l="0" t="0" r="0" b="0"/>
            <wp:docPr id="8" name="Рисунок 8" descr="Зображення, що містить текст, знімок екрана, Шрифт, дизай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Зображення, що містить текст, знімок екрана, Шрифт, дизайн&#10;&#10;Автоматично згенерований опис"/>
                    <pic:cNvPicPr/>
                  </pic:nvPicPr>
                  <pic:blipFill rotWithShape="1">
                    <a:blip r:embed="rId10">
                      <a:extLst>
                        <a:ext uri="{28A0092B-C50C-407E-A947-70E740481C1C}">
                          <a14:useLocalDpi xmlns:a14="http://schemas.microsoft.com/office/drawing/2010/main" val="0"/>
                        </a:ext>
                      </a:extLst>
                    </a:blip>
                    <a:srcRect l="1455" t="4849" b="2052"/>
                    <a:stretch/>
                  </pic:blipFill>
                  <pic:spPr bwMode="auto">
                    <a:xfrm>
                      <a:off x="0" y="0"/>
                      <a:ext cx="4409144" cy="2993469"/>
                    </a:xfrm>
                    <a:prstGeom prst="rect">
                      <a:avLst/>
                    </a:prstGeom>
                    <a:ln>
                      <a:noFill/>
                    </a:ln>
                    <a:extLst>
                      <a:ext uri="{53640926-AAD7-44D8-BBD7-CCE9431645EC}">
                        <a14:shadowObscured xmlns:a14="http://schemas.microsoft.com/office/drawing/2010/main"/>
                      </a:ext>
                    </a:extLst>
                  </pic:spPr>
                </pic:pic>
              </a:graphicData>
            </a:graphic>
          </wp:inline>
        </w:drawing>
      </w:r>
    </w:p>
    <w:p w14:paraId="7478445F" w14:textId="77777777" w:rsidR="009134F5" w:rsidRPr="00924E7F" w:rsidRDefault="009134F5" w:rsidP="009134F5">
      <w:pPr>
        <w:widowControl w:val="0"/>
        <w:shd w:val="clear" w:color="auto" w:fill="FFFFFF"/>
        <w:spacing w:line="360" w:lineRule="auto"/>
        <w:ind w:right="2" w:firstLine="709"/>
        <w:contextualSpacing/>
        <w:jc w:val="both"/>
        <w:rPr>
          <w:rFonts w:ascii="Times New Roman" w:eastAsia="Times New Roman" w:hAnsi="Times New Roman" w:cs="Times New Roman"/>
          <w:i/>
          <w:iCs/>
          <w:color w:val="000000" w:themeColor="text1"/>
          <w:sz w:val="28"/>
          <w:szCs w:val="28"/>
          <w:lang w:val="uk-UA"/>
        </w:rPr>
      </w:pPr>
    </w:p>
    <w:p w14:paraId="44E3E540" w14:textId="764C28A6" w:rsidR="009134F5" w:rsidRPr="00924E7F" w:rsidRDefault="009134F5" w:rsidP="009134F5">
      <w:pPr>
        <w:widowControl w:val="0"/>
        <w:shd w:val="clear" w:color="auto" w:fill="FFFFFF"/>
        <w:spacing w:line="360" w:lineRule="auto"/>
        <w:ind w:right="2" w:firstLine="709"/>
        <w:contextualSpacing/>
        <w:jc w:val="center"/>
        <w:rPr>
          <w:rFonts w:ascii="Times New Roman" w:eastAsia="Times New Roman" w:hAnsi="Times New Roman" w:cs="Times New Roman"/>
          <w:i/>
          <w:iCs/>
          <w:color w:val="000000" w:themeColor="text1"/>
          <w:sz w:val="28"/>
          <w:szCs w:val="28"/>
          <w:lang w:val="uk-UA"/>
        </w:rPr>
      </w:pPr>
      <w:r w:rsidRPr="00924E7F">
        <w:rPr>
          <w:rFonts w:ascii="Times New Roman" w:eastAsia="Times New Roman" w:hAnsi="Times New Roman" w:cs="Times New Roman"/>
          <w:i/>
          <w:iCs/>
          <w:color w:val="000000" w:themeColor="text1"/>
          <w:sz w:val="28"/>
          <w:szCs w:val="28"/>
          <w:lang w:val="uk-UA"/>
        </w:rPr>
        <w:t>Рис</w:t>
      </w:r>
      <w:r w:rsidR="00FE301E">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i/>
          <w:iCs/>
          <w:color w:val="000000" w:themeColor="text1"/>
          <w:sz w:val="28"/>
          <w:szCs w:val="28"/>
          <w:lang w:val="uk-UA"/>
        </w:rPr>
        <w:t xml:space="preserve"> 1.3. Структура Я</w:t>
      </w:r>
      <w:r w:rsidR="002A7F2F">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i/>
          <w:iCs/>
          <w:color w:val="000000" w:themeColor="text1"/>
          <w:sz w:val="28"/>
          <w:szCs w:val="28"/>
          <w:lang w:val="uk-UA"/>
        </w:rPr>
        <w:t>концепції</w:t>
      </w:r>
    </w:p>
    <w:p w14:paraId="75DEA216" w14:textId="77777777" w:rsidR="009134F5" w:rsidRPr="00924E7F" w:rsidRDefault="009134F5" w:rsidP="009134F5">
      <w:pPr>
        <w:widowControl w:val="0"/>
        <w:shd w:val="clear" w:color="auto" w:fill="FFFFFF"/>
        <w:spacing w:line="360" w:lineRule="auto"/>
        <w:ind w:right="2" w:firstLine="709"/>
        <w:contextualSpacing/>
        <w:jc w:val="both"/>
        <w:rPr>
          <w:rFonts w:ascii="Times New Roman" w:hAnsi="Times New Roman" w:cs="Times New Roman"/>
          <w:color w:val="000000" w:themeColor="text1"/>
          <w:sz w:val="28"/>
          <w:szCs w:val="28"/>
          <w:lang w:val="uk-UA"/>
        </w:rPr>
      </w:pPr>
    </w:p>
    <w:p w14:paraId="78FD1E06" w14:textId="13206D67" w:rsidR="009134F5" w:rsidRPr="00924E7F" w:rsidRDefault="009134F5" w:rsidP="009134F5">
      <w:pPr>
        <w:widowControl w:val="0"/>
        <w:shd w:val="clear" w:color="auto" w:fill="FFFFFF"/>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hAnsi="Times New Roman" w:cs="Times New Roman"/>
          <w:color w:val="000000" w:themeColor="text1"/>
          <w:sz w:val="28"/>
          <w:szCs w:val="28"/>
          <w:lang w:val="uk-UA"/>
        </w:rPr>
        <w:t>Отже, бачимо що</w:t>
      </w:r>
      <w:r w:rsidRPr="00924E7F">
        <w:rPr>
          <w:rFonts w:ascii="Times New Roman" w:eastAsia="Times New Roman" w:hAnsi="Times New Roman" w:cs="Times New Roman"/>
          <w:color w:val="000000" w:themeColor="text1"/>
          <w:sz w:val="28"/>
          <w:szCs w:val="28"/>
          <w:lang w:val="uk-UA"/>
        </w:rPr>
        <w:t xml:space="preserve"> структура Я-концепції включає 3 компоненти, які мають кожна свої окремі характеристики [36].</w:t>
      </w:r>
    </w:p>
    <w:p w14:paraId="3F231DDE" w14:textId="1C99A90F" w:rsidR="009134F5" w:rsidRPr="00924E7F" w:rsidRDefault="009134F5" w:rsidP="009134F5">
      <w:pPr>
        <w:widowControl w:val="0"/>
        <w:shd w:val="clear" w:color="auto" w:fill="FFFFFF"/>
        <w:spacing w:line="360" w:lineRule="auto"/>
        <w:ind w:right="2" w:firstLine="709"/>
        <w:contextualSpacing/>
        <w:jc w:val="both"/>
        <w:rPr>
          <w:rFonts w:ascii="Times New Roman" w:hAnsi="Times New Roman" w:cs="Times New Roman"/>
          <w:color w:val="000000" w:themeColor="text1"/>
          <w:sz w:val="28"/>
          <w:szCs w:val="28"/>
          <w:lang w:val="uk-UA"/>
        </w:rPr>
      </w:pPr>
      <w:r w:rsidRPr="00924E7F">
        <w:rPr>
          <w:rFonts w:ascii="Times New Roman" w:hAnsi="Times New Roman" w:cs="Times New Roman"/>
          <w:color w:val="000000" w:themeColor="text1"/>
          <w:sz w:val="28"/>
          <w:szCs w:val="28"/>
          <w:lang w:val="uk-UA"/>
        </w:rPr>
        <w:t>П. Шилдер, один з перших вчених 1920-х років, підкреслював, що тілесний образ є не тільки когнітивною концепцією, але й відчуває вплив взаємодій із іншими людьми.</w:t>
      </w:r>
      <w:r w:rsidR="002B3C0C">
        <w:rPr>
          <w:rFonts w:ascii="Times New Roman" w:hAnsi="Times New Roman" w:cs="Times New Roman"/>
          <w:color w:val="000000" w:themeColor="text1"/>
          <w:sz w:val="28"/>
          <w:szCs w:val="28"/>
          <w:lang w:val="uk-UA"/>
        </w:rPr>
        <w:t xml:space="preserve"> </w:t>
      </w:r>
      <w:r w:rsidRPr="00924E7F">
        <w:rPr>
          <w:rFonts w:ascii="Times New Roman" w:hAnsi="Times New Roman" w:cs="Times New Roman"/>
          <w:color w:val="000000" w:themeColor="text1"/>
          <w:sz w:val="28"/>
          <w:szCs w:val="28"/>
          <w:lang w:val="uk-UA"/>
        </w:rPr>
        <w:t xml:space="preserve">Розуміння феномену тілесності передбачає акцент на образі фізичного </w:t>
      </w:r>
      <w:r w:rsidR="006E6E29" w:rsidRPr="00924E7F">
        <w:rPr>
          <w:rFonts w:ascii="Times New Roman" w:hAnsi="Times New Roman" w:cs="Times New Roman"/>
          <w:color w:val="000000" w:themeColor="text1"/>
          <w:sz w:val="28"/>
          <w:szCs w:val="28"/>
          <w:lang w:val="uk-UA"/>
        </w:rPr>
        <w:t>«</w:t>
      </w:r>
      <w:r w:rsidRPr="00924E7F">
        <w:rPr>
          <w:rFonts w:ascii="Times New Roman" w:hAnsi="Times New Roman" w:cs="Times New Roman"/>
          <w:color w:val="000000" w:themeColor="text1"/>
          <w:sz w:val="28"/>
          <w:szCs w:val="28"/>
          <w:lang w:val="uk-UA"/>
        </w:rPr>
        <w:t>Я</w:t>
      </w:r>
      <w:r w:rsidR="006E6E29" w:rsidRPr="00924E7F">
        <w:rPr>
          <w:rFonts w:ascii="Times New Roman" w:hAnsi="Times New Roman" w:cs="Times New Roman"/>
          <w:color w:val="000000" w:themeColor="text1"/>
          <w:sz w:val="28"/>
          <w:szCs w:val="28"/>
          <w:lang w:val="uk-UA"/>
        </w:rPr>
        <w:t>»</w:t>
      </w:r>
      <w:r w:rsidRPr="00924E7F">
        <w:rPr>
          <w:rFonts w:ascii="Times New Roman" w:hAnsi="Times New Roman" w:cs="Times New Roman"/>
          <w:color w:val="000000" w:themeColor="text1"/>
          <w:sz w:val="28"/>
          <w:szCs w:val="28"/>
          <w:lang w:val="uk-UA"/>
        </w:rPr>
        <w:t xml:space="preserve">. Цей образ є виразом соціального феномену, його визначають критерії зовнішньої атрактивності. Фізичні характеристики особистості сполучаються з анатомічними, соціальними та функціональними </w:t>
      </w:r>
      <w:r w:rsidRPr="00924E7F">
        <w:rPr>
          <w:rFonts w:ascii="Times New Roman" w:hAnsi="Times New Roman" w:cs="Times New Roman"/>
          <w:color w:val="000000" w:themeColor="text1"/>
          <w:sz w:val="28"/>
          <w:szCs w:val="28"/>
          <w:lang w:val="uk-UA"/>
        </w:rPr>
        <w:lastRenderedPageBreak/>
        <w:t>аспектами.</w:t>
      </w:r>
    </w:p>
    <w:p w14:paraId="413D9821" w14:textId="1DC1081A" w:rsidR="009134F5" w:rsidRPr="00924E7F" w:rsidRDefault="009134F5" w:rsidP="009134F5">
      <w:pPr>
        <w:widowControl w:val="0"/>
        <w:shd w:val="clear" w:color="auto" w:fill="FFFFFF"/>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hAnsi="Times New Roman" w:cs="Times New Roman"/>
          <w:color w:val="000000" w:themeColor="text1"/>
          <w:sz w:val="28"/>
          <w:szCs w:val="28"/>
          <w:lang w:val="uk-UA"/>
        </w:rPr>
        <w:t xml:space="preserve">А. Гавриленко розглядала фізичне </w:t>
      </w:r>
      <w:r w:rsidR="006E6E29" w:rsidRPr="00924E7F">
        <w:rPr>
          <w:rFonts w:ascii="Times New Roman" w:hAnsi="Times New Roman" w:cs="Times New Roman"/>
          <w:color w:val="000000" w:themeColor="text1"/>
          <w:sz w:val="28"/>
          <w:szCs w:val="28"/>
          <w:lang w:val="uk-UA"/>
        </w:rPr>
        <w:t>«</w:t>
      </w:r>
      <w:r w:rsidRPr="00924E7F">
        <w:rPr>
          <w:rFonts w:ascii="Times New Roman" w:hAnsi="Times New Roman" w:cs="Times New Roman"/>
          <w:color w:val="000000" w:themeColor="text1"/>
          <w:sz w:val="28"/>
          <w:szCs w:val="28"/>
          <w:lang w:val="uk-UA"/>
        </w:rPr>
        <w:t>Я</w:t>
      </w:r>
      <w:r w:rsidR="006E6E29" w:rsidRPr="00924E7F">
        <w:rPr>
          <w:rFonts w:ascii="Times New Roman" w:hAnsi="Times New Roman" w:cs="Times New Roman"/>
          <w:color w:val="000000" w:themeColor="text1"/>
          <w:sz w:val="28"/>
          <w:szCs w:val="28"/>
          <w:lang w:val="uk-UA"/>
        </w:rPr>
        <w:t>»</w:t>
      </w:r>
      <w:r w:rsidRPr="00924E7F">
        <w:rPr>
          <w:rFonts w:ascii="Times New Roman" w:hAnsi="Times New Roman" w:cs="Times New Roman"/>
          <w:color w:val="000000" w:themeColor="text1"/>
          <w:sz w:val="28"/>
          <w:szCs w:val="28"/>
          <w:lang w:val="uk-UA"/>
        </w:rPr>
        <w:t xml:space="preserve"> як фундаментальний елемент самосвідомості в ранній онтогенезі, вказуючи на його подальшу важливість у розвитку Я-концепції. Автор зазначала, що цей аспект є складним біосоціальним конструктом, що формує структуру Я-концепції. </w:t>
      </w:r>
      <w:r w:rsidRPr="00924E7F">
        <w:rPr>
          <w:rFonts w:ascii="Times New Roman" w:eastAsia="Times New Roman" w:hAnsi="Times New Roman" w:cs="Times New Roman"/>
          <w:bCs/>
          <w:color w:val="000000" w:themeColor="text1"/>
          <w:sz w:val="28"/>
          <w:szCs w:val="28"/>
          <w:lang w:val="uk-UA"/>
        </w:rPr>
        <w:t>М. Мдівані</w:t>
      </w:r>
      <w:r w:rsidRPr="00924E7F">
        <w:rPr>
          <w:rFonts w:ascii="Times New Roman" w:eastAsia="Times New Roman" w:hAnsi="Times New Roman" w:cs="Times New Roman"/>
          <w:color w:val="000000" w:themeColor="text1"/>
          <w:sz w:val="28"/>
          <w:szCs w:val="28"/>
          <w:lang w:val="uk-UA"/>
        </w:rPr>
        <w:t xml:space="preserve"> вказувала на 3 складові образу фізичного Я: ідеальне, соціальне і функціональне.</w:t>
      </w:r>
    </w:p>
    <w:p w14:paraId="7301F297" w14:textId="6A92C427" w:rsidR="009134F5" w:rsidRPr="00924E7F" w:rsidRDefault="009134F5" w:rsidP="009134F5">
      <w:pPr>
        <w:widowControl w:val="0"/>
        <w:shd w:val="clear" w:color="auto" w:fill="FFFFFF"/>
        <w:spacing w:line="360" w:lineRule="auto"/>
        <w:ind w:right="2" w:firstLine="709"/>
        <w:contextualSpacing/>
        <w:jc w:val="both"/>
        <w:rPr>
          <w:rFonts w:ascii="Times New Roman" w:hAnsi="Times New Roman" w:cs="Times New Roman"/>
          <w:color w:val="000000" w:themeColor="text1"/>
          <w:sz w:val="28"/>
          <w:szCs w:val="28"/>
          <w:lang w:val="uk-UA"/>
        </w:rPr>
      </w:pPr>
      <w:r w:rsidRPr="00924E7F">
        <w:rPr>
          <w:rFonts w:ascii="Times New Roman" w:hAnsi="Times New Roman" w:cs="Times New Roman"/>
          <w:color w:val="000000" w:themeColor="text1"/>
          <w:sz w:val="28"/>
          <w:szCs w:val="28"/>
          <w:lang w:val="uk-UA"/>
        </w:rPr>
        <w:t xml:space="preserve">В 90-х роках минулого століття С. Хартер та її колеги провели дослідження в області психології зовнішності, спробувавши класифікувати концепції </w:t>
      </w:r>
      <w:r w:rsidR="006E6E29" w:rsidRPr="00924E7F">
        <w:rPr>
          <w:rFonts w:ascii="Times New Roman" w:hAnsi="Times New Roman" w:cs="Times New Roman"/>
          <w:color w:val="000000" w:themeColor="text1"/>
          <w:sz w:val="28"/>
          <w:szCs w:val="28"/>
          <w:lang w:val="uk-UA"/>
        </w:rPr>
        <w:t>«</w:t>
      </w:r>
      <w:r w:rsidRPr="00924E7F">
        <w:rPr>
          <w:rFonts w:ascii="Times New Roman" w:hAnsi="Times New Roman" w:cs="Times New Roman"/>
          <w:color w:val="000000" w:themeColor="text1"/>
          <w:sz w:val="28"/>
          <w:szCs w:val="28"/>
          <w:lang w:val="uk-UA"/>
        </w:rPr>
        <w:t>власного Я</w:t>
      </w:r>
      <w:r w:rsidR="006E6E29" w:rsidRPr="00924E7F">
        <w:rPr>
          <w:rFonts w:ascii="Times New Roman" w:hAnsi="Times New Roman" w:cs="Times New Roman"/>
          <w:color w:val="000000" w:themeColor="text1"/>
          <w:sz w:val="28"/>
          <w:szCs w:val="28"/>
          <w:lang w:val="uk-UA"/>
        </w:rPr>
        <w:t>»</w:t>
      </w:r>
      <w:r w:rsidRPr="00924E7F">
        <w:rPr>
          <w:rFonts w:ascii="Times New Roman" w:hAnsi="Times New Roman" w:cs="Times New Roman"/>
          <w:color w:val="000000" w:themeColor="text1"/>
          <w:sz w:val="28"/>
          <w:szCs w:val="28"/>
          <w:lang w:val="uk-UA"/>
        </w:rPr>
        <w:t xml:space="preserve">. Хартер розрізняла глобальне та специфічне власне </w:t>
      </w:r>
      <w:r w:rsidR="006E6E29" w:rsidRPr="00924E7F">
        <w:rPr>
          <w:rFonts w:ascii="Times New Roman" w:hAnsi="Times New Roman" w:cs="Times New Roman"/>
          <w:color w:val="000000" w:themeColor="text1"/>
          <w:sz w:val="28"/>
          <w:szCs w:val="28"/>
          <w:lang w:val="uk-UA"/>
        </w:rPr>
        <w:t>«</w:t>
      </w:r>
      <w:r w:rsidRPr="00924E7F">
        <w:rPr>
          <w:rFonts w:ascii="Times New Roman" w:hAnsi="Times New Roman" w:cs="Times New Roman"/>
          <w:color w:val="000000" w:themeColor="text1"/>
          <w:sz w:val="28"/>
          <w:szCs w:val="28"/>
          <w:lang w:val="uk-UA"/>
        </w:rPr>
        <w:t>Я</w:t>
      </w:r>
      <w:r w:rsidR="006E6E29" w:rsidRPr="00924E7F">
        <w:rPr>
          <w:rFonts w:ascii="Times New Roman" w:hAnsi="Times New Roman" w:cs="Times New Roman"/>
          <w:color w:val="000000" w:themeColor="text1"/>
          <w:sz w:val="28"/>
          <w:szCs w:val="28"/>
          <w:lang w:val="uk-UA"/>
        </w:rPr>
        <w:t>»</w:t>
      </w:r>
      <w:r w:rsidRPr="00924E7F">
        <w:rPr>
          <w:rFonts w:ascii="Times New Roman" w:hAnsi="Times New Roman" w:cs="Times New Roman"/>
          <w:color w:val="000000" w:themeColor="text1"/>
          <w:sz w:val="28"/>
          <w:szCs w:val="28"/>
          <w:lang w:val="uk-UA"/>
        </w:rPr>
        <w:t>, де глобальне відносилось до стабільної самооцінки та самоповаги, а специфічне включало такі аспекти як</w:t>
      </w:r>
      <w:r w:rsidR="005A2536">
        <w:rPr>
          <w:rFonts w:ascii="Times New Roman" w:hAnsi="Times New Roman" w:cs="Times New Roman"/>
          <w:color w:val="000000" w:themeColor="text1"/>
          <w:sz w:val="28"/>
          <w:szCs w:val="28"/>
          <w:lang w:val="uk-UA"/>
        </w:rPr>
        <w:t>:</w:t>
      </w:r>
      <w:r w:rsidRPr="00924E7F">
        <w:rPr>
          <w:rFonts w:ascii="Times New Roman" w:hAnsi="Times New Roman" w:cs="Times New Roman"/>
          <w:color w:val="000000" w:themeColor="text1"/>
          <w:sz w:val="28"/>
          <w:szCs w:val="28"/>
          <w:lang w:val="uk-UA"/>
        </w:rPr>
        <w:t xml:space="preserve"> навчальні здібності, соціальне визнання, фізична привабливість, поведінка та атлетичні досягнення. За її словами, фізична зовнішність має найтісніший зв'язок із глобальною самоповагою, в той час як суспільні стереотипи зовнішності стають все більш вимогливими [35].</w:t>
      </w:r>
    </w:p>
    <w:p w14:paraId="2CC48B6F" w14:textId="448C5C98" w:rsidR="009134F5" w:rsidRPr="00924E7F" w:rsidRDefault="009134F5" w:rsidP="009134F5">
      <w:pPr>
        <w:widowControl w:val="0"/>
        <w:shd w:val="clear" w:color="auto" w:fill="FFFFFF"/>
        <w:spacing w:line="360" w:lineRule="auto"/>
        <w:ind w:right="2" w:firstLine="709"/>
        <w:contextualSpacing/>
        <w:jc w:val="both"/>
        <w:rPr>
          <w:rFonts w:ascii="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Вищевказані теоретичні положення дають змогу розкрити сутність поняття самовираження особистості. Самовираження є способом буття, який дає змогу реалізувати себе у різних видах діяльності; це потреба виразити свої прагнення та ставлення до оточуючих; це вираження особистістю свого внутрішнього світу. В психологічних дослідженнях зовнішнє самовираження розглядається через призму теорій, що зосереджуються на контексті Я-концепцій та </w:t>
      </w:r>
      <w:r w:rsidRPr="00924E7F">
        <w:rPr>
          <w:rFonts w:ascii="Times New Roman" w:hAnsi="Times New Roman" w:cs="Times New Roman"/>
          <w:color w:val="000000" w:themeColor="text1"/>
          <w:sz w:val="28"/>
          <w:szCs w:val="28"/>
          <w:lang w:val="uk-UA"/>
        </w:rPr>
        <w:t xml:space="preserve">образі фізичного </w:t>
      </w:r>
      <w:r w:rsidR="006E6E29" w:rsidRPr="00924E7F">
        <w:rPr>
          <w:rFonts w:ascii="Times New Roman" w:hAnsi="Times New Roman" w:cs="Times New Roman"/>
          <w:color w:val="000000" w:themeColor="text1"/>
          <w:sz w:val="28"/>
          <w:szCs w:val="28"/>
          <w:lang w:val="uk-UA"/>
        </w:rPr>
        <w:t>«</w:t>
      </w:r>
      <w:r w:rsidRPr="00924E7F">
        <w:rPr>
          <w:rFonts w:ascii="Times New Roman" w:hAnsi="Times New Roman" w:cs="Times New Roman"/>
          <w:color w:val="000000" w:themeColor="text1"/>
          <w:sz w:val="28"/>
          <w:szCs w:val="28"/>
          <w:lang w:val="uk-UA"/>
        </w:rPr>
        <w:t>Я</w:t>
      </w:r>
      <w:r w:rsidR="006E6E29" w:rsidRPr="00924E7F">
        <w:rPr>
          <w:rFonts w:ascii="Times New Roman" w:hAnsi="Times New Roman" w:cs="Times New Roman"/>
          <w:color w:val="000000" w:themeColor="text1"/>
          <w:sz w:val="28"/>
          <w:szCs w:val="28"/>
          <w:lang w:val="uk-UA"/>
        </w:rPr>
        <w:t>»</w:t>
      </w:r>
      <w:r w:rsidRPr="00924E7F">
        <w:rPr>
          <w:rFonts w:ascii="Times New Roman" w:hAnsi="Times New Roman" w:cs="Times New Roman"/>
          <w:color w:val="000000" w:themeColor="text1"/>
          <w:sz w:val="28"/>
          <w:szCs w:val="28"/>
          <w:lang w:val="uk-UA"/>
        </w:rPr>
        <w:t xml:space="preserve">. Самовираження є ключовим елементом здатності людини виражати свою унікальність, реалізовувати своє </w:t>
      </w:r>
      <w:r w:rsidR="006E6E29" w:rsidRPr="00924E7F">
        <w:rPr>
          <w:rFonts w:ascii="Times New Roman" w:hAnsi="Times New Roman" w:cs="Times New Roman"/>
          <w:color w:val="000000" w:themeColor="text1"/>
          <w:sz w:val="28"/>
          <w:szCs w:val="28"/>
          <w:lang w:val="uk-UA"/>
        </w:rPr>
        <w:t>«</w:t>
      </w:r>
      <w:r w:rsidRPr="00924E7F">
        <w:rPr>
          <w:rFonts w:ascii="Times New Roman" w:hAnsi="Times New Roman" w:cs="Times New Roman"/>
          <w:color w:val="000000" w:themeColor="text1"/>
          <w:sz w:val="28"/>
          <w:szCs w:val="28"/>
          <w:lang w:val="uk-UA"/>
        </w:rPr>
        <w:t>істинне я</w:t>
      </w:r>
      <w:r w:rsidR="006E6E29" w:rsidRPr="00924E7F">
        <w:rPr>
          <w:rFonts w:ascii="Times New Roman" w:hAnsi="Times New Roman" w:cs="Times New Roman"/>
          <w:color w:val="000000" w:themeColor="text1"/>
          <w:sz w:val="28"/>
          <w:szCs w:val="28"/>
          <w:lang w:val="uk-UA"/>
        </w:rPr>
        <w:t>»</w:t>
      </w:r>
      <w:r w:rsidRPr="00924E7F">
        <w:rPr>
          <w:rFonts w:ascii="Times New Roman" w:hAnsi="Times New Roman" w:cs="Times New Roman"/>
          <w:color w:val="000000" w:themeColor="text1"/>
          <w:sz w:val="28"/>
          <w:szCs w:val="28"/>
          <w:lang w:val="uk-UA"/>
        </w:rPr>
        <w:t>.</w:t>
      </w:r>
    </w:p>
    <w:p w14:paraId="0B25EF7A" w14:textId="77777777" w:rsidR="009134F5" w:rsidRPr="00924E7F" w:rsidRDefault="009134F5" w:rsidP="009134F5">
      <w:pPr>
        <w:widowControl w:val="0"/>
        <w:shd w:val="clear" w:color="auto" w:fill="FFFFFF"/>
        <w:spacing w:line="360" w:lineRule="auto"/>
        <w:ind w:right="2" w:firstLine="709"/>
        <w:contextualSpacing/>
        <w:jc w:val="both"/>
        <w:rPr>
          <w:rFonts w:ascii="Times New Roman" w:hAnsi="Times New Roman" w:cs="Times New Roman"/>
          <w:color w:val="000000" w:themeColor="text1"/>
          <w:sz w:val="28"/>
          <w:szCs w:val="28"/>
          <w:lang w:val="uk-UA"/>
        </w:rPr>
      </w:pPr>
    </w:p>
    <w:p w14:paraId="4960E01B" w14:textId="77777777" w:rsidR="009134F5" w:rsidRPr="00924E7F" w:rsidRDefault="009134F5" w:rsidP="009134F5">
      <w:pPr>
        <w:widowControl w:val="0"/>
        <w:shd w:val="clear" w:color="auto" w:fill="FFFFFF"/>
        <w:spacing w:line="360" w:lineRule="auto"/>
        <w:ind w:right="2" w:firstLine="709"/>
        <w:contextualSpacing/>
        <w:jc w:val="both"/>
        <w:rPr>
          <w:rFonts w:ascii="Times New Roman" w:hAnsi="Times New Roman" w:cs="Times New Roman"/>
          <w:color w:val="000000" w:themeColor="text1"/>
          <w:sz w:val="28"/>
          <w:szCs w:val="28"/>
          <w:lang w:val="uk-UA"/>
        </w:rPr>
      </w:pPr>
    </w:p>
    <w:bookmarkEnd w:id="2"/>
    <w:p w14:paraId="24823BE9" w14:textId="77777777" w:rsidR="009134F5" w:rsidRPr="00924E7F" w:rsidRDefault="009134F5" w:rsidP="009134F5">
      <w:pPr>
        <w:widowControl w:val="0"/>
        <w:shd w:val="clear" w:color="auto" w:fill="FFFFFF"/>
        <w:spacing w:line="360" w:lineRule="auto"/>
        <w:ind w:right="2" w:firstLine="709"/>
        <w:contextualSpacing/>
        <w:jc w:val="both"/>
        <w:rPr>
          <w:rFonts w:ascii="Times New Roman" w:eastAsia="Times New Roman" w:hAnsi="Times New Roman" w:cs="Times New Roman"/>
          <w:b/>
          <w:color w:val="000000" w:themeColor="text1"/>
          <w:sz w:val="28"/>
          <w:szCs w:val="28"/>
          <w:lang w:val="uk-UA"/>
        </w:rPr>
      </w:pPr>
      <w:r w:rsidRPr="00924E7F">
        <w:rPr>
          <w:rFonts w:ascii="Times New Roman" w:eastAsia="Times New Roman" w:hAnsi="Times New Roman" w:cs="Times New Roman"/>
          <w:b/>
          <w:color w:val="000000" w:themeColor="text1"/>
          <w:sz w:val="28"/>
          <w:szCs w:val="28"/>
          <w:lang w:val="uk-UA"/>
        </w:rPr>
        <w:t>1.2. Зовнішня презентація як вияв особистісної ідентичності</w:t>
      </w:r>
    </w:p>
    <w:p w14:paraId="334113CA" w14:textId="77777777" w:rsidR="009134F5" w:rsidRPr="00924E7F" w:rsidRDefault="009134F5" w:rsidP="009134F5">
      <w:pPr>
        <w:widowControl w:val="0"/>
        <w:shd w:val="clear" w:color="auto" w:fill="FFFFFF"/>
        <w:spacing w:line="360" w:lineRule="auto"/>
        <w:ind w:right="2" w:firstLine="709"/>
        <w:contextualSpacing/>
        <w:jc w:val="both"/>
        <w:rPr>
          <w:rFonts w:ascii="Times New Roman" w:eastAsia="Times New Roman" w:hAnsi="Times New Roman" w:cs="Times New Roman"/>
          <w:b/>
          <w:color w:val="000000" w:themeColor="text1"/>
          <w:sz w:val="28"/>
          <w:szCs w:val="28"/>
          <w:lang w:val="uk-UA"/>
        </w:rPr>
      </w:pPr>
    </w:p>
    <w:p w14:paraId="62A1046C" w14:textId="059554E1" w:rsidR="009134F5" w:rsidRPr="00924E7F" w:rsidRDefault="009134F5" w:rsidP="009134F5">
      <w:pPr>
        <w:widowControl w:val="0"/>
        <w:shd w:val="clear" w:color="auto" w:fill="FFFFFF"/>
        <w:spacing w:line="360" w:lineRule="auto"/>
        <w:ind w:right="2" w:firstLine="709"/>
        <w:contextualSpacing/>
        <w:jc w:val="both"/>
        <w:rPr>
          <w:rFonts w:ascii="Times New Roman" w:hAnsi="Times New Roman" w:cs="Times New Roman"/>
          <w:color w:val="000000" w:themeColor="text1"/>
          <w:sz w:val="28"/>
          <w:szCs w:val="28"/>
          <w:lang w:val="uk-UA"/>
        </w:rPr>
      </w:pPr>
      <w:r w:rsidRPr="00924E7F">
        <w:rPr>
          <w:rFonts w:ascii="Times New Roman" w:hAnsi="Times New Roman" w:cs="Times New Roman"/>
          <w:color w:val="000000" w:themeColor="text1"/>
          <w:sz w:val="28"/>
          <w:szCs w:val="28"/>
          <w:lang w:val="uk-UA"/>
        </w:rPr>
        <w:t xml:space="preserve">Внутрішня потреба у пізнанні свого </w:t>
      </w:r>
      <w:r w:rsidR="006E6E29" w:rsidRPr="00924E7F">
        <w:rPr>
          <w:rFonts w:ascii="Times New Roman" w:hAnsi="Times New Roman" w:cs="Times New Roman"/>
          <w:color w:val="000000" w:themeColor="text1"/>
          <w:sz w:val="28"/>
          <w:szCs w:val="28"/>
          <w:lang w:val="uk-UA"/>
        </w:rPr>
        <w:t>«</w:t>
      </w:r>
      <w:r w:rsidRPr="00924E7F">
        <w:rPr>
          <w:rFonts w:ascii="Times New Roman" w:hAnsi="Times New Roman" w:cs="Times New Roman"/>
          <w:color w:val="000000" w:themeColor="text1"/>
          <w:sz w:val="28"/>
          <w:szCs w:val="28"/>
          <w:lang w:val="uk-UA"/>
        </w:rPr>
        <w:t>Я</w:t>
      </w:r>
      <w:r w:rsidR="006E6E29" w:rsidRPr="00924E7F">
        <w:rPr>
          <w:rFonts w:ascii="Times New Roman" w:hAnsi="Times New Roman" w:cs="Times New Roman"/>
          <w:color w:val="000000" w:themeColor="text1"/>
          <w:sz w:val="28"/>
          <w:szCs w:val="28"/>
          <w:lang w:val="uk-UA"/>
        </w:rPr>
        <w:t>»</w:t>
      </w:r>
      <w:r w:rsidRPr="00924E7F">
        <w:rPr>
          <w:rFonts w:ascii="Times New Roman" w:hAnsi="Times New Roman" w:cs="Times New Roman"/>
          <w:color w:val="000000" w:themeColor="text1"/>
          <w:sz w:val="28"/>
          <w:szCs w:val="28"/>
          <w:lang w:val="uk-UA"/>
        </w:rPr>
        <w:t xml:space="preserve"> є початком самоідентифікації жінки. Термін </w:t>
      </w:r>
      <w:r w:rsidR="006E6E29" w:rsidRPr="00924E7F">
        <w:rPr>
          <w:rFonts w:ascii="Times New Roman" w:hAnsi="Times New Roman" w:cs="Times New Roman"/>
          <w:color w:val="000000" w:themeColor="text1"/>
          <w:sz w:val="28"/>
          <w:szCs w:val="28"/>
          <w:lang w:val="uk-UA"/>
        </w:rPr>
        <w:t>«</w:t>
      </w:r>
      <w:r w:rsidRPr="00924E7F">
        <w:rPr>
          <w:rFonts w:ascii="Times New Roman" w:hAnsi="Times New Roman" w:cs="Times New Roman"/>
          <w:color w:val="000000" w:themeColor="text1"/>
          <w:sz w:val="28"/>
          <w:szCs w:val="28"/>
          <w:lang w:val="uk-UA"/>
        </w:rPr>
        <w:t>самоідентифікація</w:t>
      </w:r>
      <w:r w:rsidR="006E6E29" w:rsidRPr="00924E7F">
        <w:rPr>
          <w:rFonts w:ascii="Times New Roman" w:hAnsi="Times New Roman" w:cs="Times New Roman"/>
          <w:color w:val="000000" w:themeColor="text1"/>
          <w:sz w:val="28"/>
          <w:szCs w:val="28"/>
          <w:lang w:val="uk-UA"/>
        </w:rPr>
        <w:t>»</w:t>
      </w:r>
      <w:r w:rsidRPr="00924E7F">
        <w:rPr>
          <w:rFonts w:ascii="Times New Roman" w:hAnsi="Times New Roman" w:cs="Times New Roman"/>
          <w:color w:val="000000" w:themeColor="text1"/>
          <w:sz w:val="28"/>
          <w:szCs w:val="28"/>
          <w:lang w:val="uk-UA"/>
        </w:rPr>
        <w:t xml:space="preserve"> був введений у науку австрійсько-американським соціологом Е. Еріксоном. Вчений визначав самоідентифікацію </w:t>
      </w:r>
      <w:r w:rsidRPr="00924E7F">
        <w:rPr>
          <w:rFonts w:ascii="Times New Roman" w:hAnsi="Times New Roman" w:cs="Times New Roman"/>
          <w:color w:val="000000" w:themeColor="text1"/>
          <w:sz w:val="28"/>
          <w:szCs w:val="28"/>
          <w:lang w:val="uk-UA"/>
        </w:rPr>
        <w:lastRenderedPageBreak/>
        <w:t>імпульс</w:t>
      </w:r>
      <w:r w:rsidR="00DB7338">
        <w:rPr>
          <w:rFonts w:ascii="Times New Roman" w:hAnsi="Times New Roman" w:cs="Times New Roman"/>
          <w:color w:val="000000" w:themeColor="text1"/>
          <w:sz w:val="28"/>
          <w:szCs w:val="28"/>
          <w:lang w:val="uk-UA"/>
        </w:rPr>
        <w:t>ом</w:t>
      </w:r>
      <w:r w:rsidRPr="00924E7F">
        <w:rPr>
          <w:rFonts w:ascii="Times New Roman" w:hAnsi="Times New Roman" w:cs="Times New Roman"/>
          <w:color w:val="000000" w:themeColor="text1"/>
          <w:sz w:val="28"/>
          <w:szCs w:val="28"/>
          <w:lang w:val="uk-UA"/>
        </w:rPr>
        <w:t xml:space="preserve"> активності </w:t>
      </w:r>
      <w:r w:rsidR="00DB7338">
        <w:rPr>
          <w:rFonts w:ascii="Times New Roman" w:hAnsi="Times New Roman" w:cs="Times New Roman"/>
          <w:color w:val="000000" w:themeColor="text1"/>
          <w:sz w:val="28"/>
          <w:szCs w:val="28"/>
          <w:lang w:val="uk-UA"/>
        </w:rPr>
        <w:t>людини</w:t>
      </w:r>
      <w:r w:rsidRPr="00924E7F">
        <w:rPr>
          <w:rFonts w:ascii="Times New Roman" w:hAnsi="Times New Roman" w:cs="Times New Roman"/>
          <w:color w:val="000000" w:themeColor="text1"/>
          <w:sz w:val="28"/>
          <w:szCs w:val="28"/>
          <w:lang w:val="uk-UA"/>
        </w:rPr>
        <w:t xml:space="preserve"> </w:t>
      </w:r>
      <w:r w:rsidR="00DB7338">
        <w:rPr>
          <w:rFonts w:ascii="Times New Roman" w:hAnsi="Times New Roman" w:cs="Times New Roman"/>
          <w:color w:val="000000" w:themeColor="text1"/>
          <w:sz w:val="28"/>
          <w:szCs w:val="28"/>
          <w:lang w:val="uk-UA"/>
        </w:rPr>
        <w:t>у</w:t>
      </w:r>
      <w:r w:rsidRPr="00924E7F">
        <w:rPr>
          <w:rFonts w:ascii="Times New Roman" w:hAnsi="Times New Roman" w:cs="Times New Roman"/>
          <w:color w:val="000000" w:themeColor="text1"/>
          <w:sz w:val="28"/>
          <w:szCs w:val="28"/>
          <w:lang w:val="uk-UA"/>
        </w:rPr>
        <w:t xml:space="preserve"> відношенн</w:t>
      </w:r>
      <w:r w:rsidR="00DB7338">
        <w:rPr>
          <w:rFonts w:ascii="Times New Roman" w:hAnsi="Times New Roman" w:cs="Times New Roman"/>
          <w:color w:val="000000" w:themeColor="text1"/>
          <w:sz w:val="28"/>
          <w:szCs w:val="28"/>
          <w:lang w:val="uk-UA"/>
        </w:rPr>
        <w:t>і</w:t>
      </w:r>
      <w:r w:rsidRPr="00924E7F">
        <w:rPr>
          <w:rFonts w:ascii="Times New Roman" w:hAnsi="Times New Roman" w:cs="Times New Roman"/>
          <w:color w:val="000000" w:themeColor="text1"/>
          <w:sz w:val="28"/>
          <w:szCs w:val="28"/>
          <w:lang w:val="uk-UA"/>
        </w:rPr>
        <w:t xml:space="preserve"> до виразних зовнішніх явищ у встановл</w:t>
      </w:r>
      <w:r w:rsidR="00DB7338">
        <w:rPr>
          <w:rFonts w:ascii="Times New Roman" w:hAnsi="Times New Roman" w:cs="Times New Roman"/>
          <w:color w:val="000000" w:themeColor="text1"/>
          <w:sz w:val="28"/>
          <w:szCs w:val="28"/>
          <w:lang w:val="uk-UA"/>
        </w:rPr>
        <w:t>юванні зв’яз</w:t>
      </w:r>
      <w:r w:rsidR="00DB7338" w:rsidRPr="00924E7F">
        <w:rPr>
          <w:rFonts w:ascii="Times New Roman" w:hAnsi="Times New Roman" w:cs="Times New Roman"/>
          <w:color w:val="000000" w:themeColor="text1"/>
          <w:sz w:val="28"/>
          <w:szCs w:val="28"/>
          <w:lang w:val="uk-UA"/>
        </w:rPr>
        <w:t>ків</w:t>
      </w:r>
      <w:r w:rsidRPr="00924E7F">
        <w:rPr>
          <w:rFonts w:ascii="Times New Roman" w:hAnsi="Times New Roman" w:cs="Times New Roman"/>
          <w:color w:val="000000" w:themeColor="text1"/>
          <w:sz w:val="28"/>
          <w:szCs w:val="28"/>
          <w:lang w:val="uk-UA"/>
        </w:rPr>
        <w:t xml:space="preserve"> між </w:t>
      </w:r>
      <w:r w:rsidR="006E6E29" w:rsidRPr="00924E7F">
        <w:rPr>
          <w:rFonts w:ascii="Times New Roman" w:hAnsi="Times New Roman" w:cs="Times New Roman"/>
          <w:color w:val="000000" w:themeColor="text1"/>
          <w:sz w:val="28"/>
          <w:szCs w:val="28"/>
          <w:lang w:val="uk-UA"/>
        </w:rPr>
        <w:t>«</w:t>
      </w:r>
      <w:r w:rsidRPr="00924E7F">
        <w:rPr>
          <w:rFonts w:ascii="Times New Roman" w:hAnsi="Times New Roman" w:cs="Times New Roman"/>
          <w:color w:val="000000" w:themeColor="text1"/>
          <w:sz w:val="28"/>
          <w:szCs w:val="28"/>
          <w:lang w:val="uk-UA"/>
        </w:rPr>
        <w:t>Інший</w:t>
      </w:r>
      <w:r w:rsidR="006E6E29" w:rsidRPr="00924E7F">
        <w:rPr>
          <w:rFonts w:ascii="Times New Roman" w:hAnsi="Times New Roman" w:cs="Times New Roman"/>
          <w:color w:val="000000" w:themeColor="text1"/>
          <w:sz w:val="28"/>
          <w:szCs w:val="28"/>
          <w:lang w:val="uk-UA"/>
        </w:rPr>
        <w:t>»</w:t>
      </w:r>
      <w:r w:rsidRPr="00924E7F">
        <w:rPr>
          <w:rFonts w:ascii="Times New Roman" w:hAnsi="Times New Roman" w:cs="Times New Roman"/>
          <w:color w:val="000000" w:themeColor="text1"/>
          <w:sz w:val="28"/>
          <w:szCs w:val="28"/>
          <w:lang w:val="uk-UA"/>
        </w:rPr>
        <w:t xml:space="preserve"> </w:t>
      </w:r>
      <w:r w:rsidR="00DB7338">
        <w:rPr>
          <w:rFonts w:ascii="Times New Roman" w:hAnsi="Times New Roman" w:cs="Times New Roman"/>
          <w:color w:val="000000" w:themeColor="text1"/>
          <w:sz w:val="28"/>
          <w:szCs w:val="28"/>
          <w:lang w:val="uk-UA"/>
        </w:rPr>
        <w:t xml:space="preserve">і </w:t>
      </w:r>
      <w:r w:rsidR="00DB7338" w:rsidRPr="00924E7F">
        <w:rPr>
          <w:rFonts w:ascii="Times New Roman" w:hAnsi="Times New Roman" w:cs="Times New Roman"/>
          <w:color w:val="000000" w:themeColor="text1"/>
          <w:sz w:val="28"/>
          <w:szCs w:val="28"/>
          <w:lang w:val="uk-UA"/>
        </w:rPr>
        <w:t xml:space="preserve">«Я» </w:t>
      </w:r>
      <w:r w:rsidRPr="00924E7F">
        <w:rPr>
          <w:rFonts w:ascii="Times New Roman" w:hAnsi="Times New Roman" w:cs="Times New Roman"/>
          <w:color w:val="000000" w:themeColor="text1"/>
          <w:sz w:val="28"/>
          <w:szCs w:val="28"/>
          <w:lang w:val="uk-UA"/>
        </w:rPr>
        <w:t>[19, c. 37-38].</w:t>
      </w:r>
    </w:p>
    <w:p w14:paraId="0E025DDA" w14:textId="0A0BB9D6" w:rsidR="009134F5" w:rsidRPr="00924E7F" w:rsidRDefault="006D79D4" w:rsidP="009A6571">
      <w:pPr>
        <w:widowControl w:val="0"/>
        <w:shd w:val="clear" w:color="auto" w:fill="FFFFFF"/>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Багато вчених вважає</w:t>
      </w:r>
      <w:r w:rsidR="009134F5" w:rsidRPr="00924E7F">
        <w:rPr>
          <w:rFonts w:ascii="Times New Roman" w:hAnsi="Times New Roman" w:cs="Times New Roman"/>
          <w:color w:val="000000" w:themeColor="text1"/>
          <w:sz w:val="28"/>
          <w:szCs w:val="28"/>
          <w:lang w:val="uk-UA"/>
        </w:rPr>
        <w:t>, що самоідентифікація пов’яз</w:t>
      </w:r>
      <w:r>
        <w:rPr>
          <w:rFonts w:ascii="Times New Roman" w:hAnsi="Times New Roman" w:cs="Times New Roman"/>
          <w:color w:val="000000" w:themeColor="text1"/>
          <w:sz w:val="28"/>
          <w:szCs w:val="28"/>
          <w:lang w:val="uk-UA"/>
        </w:rPr>
        <w:t>ується із</w:t>
      </w:r>
      <w:r w:rsidR="009134F5" w:rsidRPr="00924E7F">
        <w:rPr>
          <w:rFonts w:ascii="Times New Roman" w:hAnsi="Times New Roman" w:cs="Times New Roman"/>
          <w:color w:val="000000" w:themeColor="text1"/>
          <w:sz w:val="28"/>
          <w:szCs w:val="28"/>
          <w:lang w:val="uk-UA"/>
        </w:rPr>
        <w:t xml:space="preserve"> здатністю</w:t>
      </w:r>
      <w:r>
        <w:rPr>
          <w:rFonts w:ascii="Times New Roman" w:hAnsi="Times New Roman" w:cs="Times New Roman"/>
          <w:color w:val="000000" w:themeColor="text1"/>
          <w:sz w:val="28"/>
          <w:szCs w:val="28"/>
          <w:lang w:val="uk-UA"/>
        </w:rPr>
        <w:t xml:space="preserve"> людини</w:t>
      </w:r>
      <w:r w:rsidR="009134F5" w:rsidRPr="00924E7F">
        <w:rPr>
          <w:rFonts w:ascii="Times New Roman" w:hAnsi="Times New Roman" w:cs="Times New Roman"/>
          <w:color w:val="000000" w:themeColor="text1"/>
          <w:sz w:val="28"/>
          <w:szCs w:val="28"/>
          <w:lang w:val="uk-UA"/>
        </w:rPr>
        <w:t xml:space="preserve"> до </w:t>
      </w:r>
      <w:r>
        <w:rPr>
          <w:rFonts w:ascii="Times New Roman" w:hAnsi="Times New Roman" w:cs="Times New Roman"/>
          <w:color w:val="000000" w:themeColor="text1"/>
          <w:sz w:val="28"/>
          <w:szCs w:val="28"/>
          <w:lang w:val="uk-UA"/>
        </w:rPr>
        <w:t xml:space="preserve">свідомих виборів у </w:t>
      </w:r>
      <w:r w:rsidR="009134F5" w:rsidRPr="00924E7F">
        <w:rPr>
          <w:rFonts w:ascii="Times New Roman" w:hAnsi="Times New Roman" w:cs="Times New Roman"/>
          <w:color w:val="000000" w:themeColor="text1"/>
          <w:sz w:val="28"/>
          <w:szCs w:val="28"/>
          <w:lang w:val="uk-UA"/>
        </w:rPr>
        <w:t>подальшо</w:t>
      </w:r>
      <w:r>
        <w:rPr>
          <w:rFonts w:ascii="Times New Roman" w:hAnsi="Times New Roman" w:cs="Times New Roman"/>
          <w:color w:val="000000" w:themeColor="text1"/>
          <w:sz w:val="28"/>
          <w:szCs w:val="28"/>
          <w:lang w:val="uk-UA"/>
        </w:rPr>
        <w:t>му</w:t>
      </w:r>
      <w:r w:rsidR="009134F5" w:rsidRPr="00924E7F">
        <w:rPr>
          <w:rFonts w:ascii="Times New Roman" w:hAnsi="Times New Roman" w:cs="Times New Roman"/>
          <w:color w:val="000000" w:themeColor="text1"/>
          <w:sz w:val="28"/>
          <w:szCs w:val="28"/>
          <w:lang w:val="uk-UA"/>
        </w:rPr>
        <w:t xml:space="preserve"> життєво</w:t>
      </w:r>
      <w:r>
        <w:rPr>
          <w:rFonts w:ascii="Times New Roman" w:hAnsi="Times New Roman" w:cs="Times New Roman"/>
          <w:color w:val="000000" w:themeColor="text1"/>
          <w:sz w:val="28"/>
          <w:szCs w:val="28"/>
          <w:lang w:val="uk-UA"/>
        </w:rPr>
        <w:t>му</w:t>
      </w:r>
      <w:r w:rsidR="009134F5" w:rsidRPr="00924E7F">
        <w:rPr>
          <w:rFonts w:ascii="Times New Roman" w:hAnsi="Times New Roman" w:cs="Times New Roman"/>
          <w:color w:val="000000" w:themeColor="text1"/>
          <w:sz w:val="28"/>
          <w:szCs w:val="28"/>
          <w:lang w:val="uk-UA"/>
        </w:rPr>
        <w:t xml:space="preserve"> та професійно</w:t>
      </w:r>
      <w:r>
        <w:rPr>
          <w:rFonts w:ascii="Times New Roman" w:hAnsi="Times New Roman" w:cs="Times New Roman"/>
          <w:color w:val="000000" w:themeColor="text1"/>
          <w:sz w:val="28"/>
          <w:szCs w:val="28"/>
          <w:lang w:val="uk-UA"/>
        </w:rPr>
        <w:t>му</w:t>
      </w:r>
      <w:r w:rsidR="009134F5" w:rsidRPr="00924E7F">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русі</w:t>
      </w:r>
      <w:r w:rsidR="009134F5" w:rsidRPr="00924E7F">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з </w:t>
      </w:r>
      <w:r w:rsidR="009134F5" w:rsidRPr="00924E7F">
        <w:rPr>
          <w:rFonts w:ascii="Times New Roman" w:hAnsi="Times New Roman" w:cs="Times New Roman"/>
          <w:color w:val="000000" w:themeColor="text1"/>
          <w:sz w:val="28"/>
          <w:szCs w:val="28"/>
          <w:lang w:val="uk-UA"/>
        </w:rPr>
        <w:t xml:space="preserve">готовністю </w:t>
      </w:r>
      <w:r>
        <w:rPr>
          <w:rFonts w:ascii="Times New Roman" w:hAnsi="Times New Roman" w:cs="Times New Roman"/>
          <w:color w:val="000000" w:themeColor="text1"/>
          <w:sz w:val="28"/>
          <w:szCs w:val="28"/>
          <w:lang w:val="uk-UA"/>
        </w:rPr>
        <w:t xml:space="preserve">прийняти </w:t>
      </w:r>
      <w:r w:rsidR="009134F5" w:rsidRPr="00924E7F">
        <w:rPr>
          <w:rFonts w:ascii="Times New Roman" w:hAnsi="Times New Roman" w:cs="Times New Roman"/>
          <w:color w:val="000000" w:themeColor="text1"/>
          <w:sz w:val="28"/>
          <w:szCs w:val="28"/>
          <w:lang w:val="uk-UA"/>
        </w:rPr>
        <w:t xml:space="preserve">внутрішню </w:t>
      </w:r>
      <w:r>
        <w:rPr>
          <w:rFonts w:ascii="Times New Roman" w:hAnsi="Times New Roman" w:cs="Times New Roman"/>
          <w:color w:val="000000" w:themeColor="text1"/>
          <w:sz w:val="28"/>
          <w:szCs w:val="28"/>
          <w:lang w:val="uk-UA"/>
        </w:rPr>
        <w:t>роль зрілої особистості і від</w:t>
      </w:r>
      <w:r w:rsidR="009134F5" w:rsidRPr="00924E7F">
        <w:rPr>
          <w:rFonts w:ascii="Times New Roman" w:hAnsi="Times New Roman" w:cs="Times New Roman"/>
          <w:color w:val="000000" w:themeColor="text1"/>
          <w:sz w:val="28"/>
          <w:szCs w:val="28"/>
          <w:lang w:val="uk-UA"/>
        </w:rPr>
        <w:t>найти місце в житті</w:t>
      </w:r>
      <w:r>
        <w:rPr>
          <w:rFonts w:ascii="Times New Roman" w:hAnsi="Times New Roman" w:cs="Times New Roman"/>
          <w:color w:val="000000" w:themeColor="text1"/>
          <w:sz w:val="28"/>
          <w:szCs w:val="28"/>
          <w:lang w:val="uk-UA"/>
        </w:rPr>
        <w:t>,</w:t>
      </w:r>
      <w:r w:rsidR="009134F5" w:rsidRPr="00924E7F">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керуючись вибудованою системою цінностей.</w:t>
      </w:r>
      <w:r w:rsidR="009A6571">
        <w:rPr>
          <w:rFonts w:ascii="Times New Roman" w:hAnsi="Times New Roman" w:cs="Times New Roman"/>
          <w:color w:val="000000" w:themeColor="text1"/>
          <w:sz w:val="28"/>
          <w:szCs w:val="28"/>
          <w:lang w:val="uk-UA"/>
        </w:rPr>
        <w:t xml:space="preserve"> </w:t>
      </w:r>
      <w:r w:rsidR="009134F5" w:rsidRPr="00924E7F">
        <w:rPr>
          <w:rFonts w:ascii="Times New Roman" w:hAnsi="Times New Roman" w:cs="Times New Roman"/>
          <w:color w:val="000000" w:themeColor="text1"/>
          <w:sz w:val="28"/>
          <w:szCs w:val="28"/>
          <w:lang w:val="uk-UA"/>
        </w:rPr>
        <w:t xml:space="preserve">За результатами </w:t>
      </w:r>
      <w:r w:rsidR="002A7F2F" w:rsidRPr="00924E7F">
        <w:rPr>
          <w:rFonts w:ascii="Times New Roman" w:hAnsi="Times New Roman" w:cs="Times New Roman"/>
          <w:color w:val="000000" w:themeColor="text1"/>
          <w:sz w:val="28"/>
          <w:szCs w:val="28"/>
          <w:lang w:val="uk-UA"/>
        </w:rPr>
        <w:t>досліджень</w:t>
      </w:r>
      <w:r w:rsidR="009134F5" w:rsidRPr="00924E7F">
        <w:rPr>
          <w:rFonts w:ascii="Times New Roman" w:hAnsi="Times New Roman" w:cs="Times New Roman"/>
          <w:color w:val="000000" w:themeColor="text1"/>
          <w:sz w:val="28"/>
          <w:szCs w:val="28"/>
          <w:lang w:val="uk-UA"/>
        </w:rPr>
        <w:t xml:space="preserve"> А. А. Березовської рівень самоідентифікації тісно пов'язується з самооцінкою різних параметрів життєдіяльності, і збільшуючи рівень самооцінки можна покращити самоідентифікацію та психологічне благополуччя. </w:t>
      </w:r>
      <w:r w:rsidR="006A1C6C">
        <w:rPr>
          <w:rFonts w:ascii="Times New Roman" w:hAnsi="Times New Roman" w:cs="Times New Roman"/>
          <w:color w:val="000000" w:themeColor="text1"/>
          <w:sz w:val="28"/>
          <w:szCs w:val="28"/>
          <w:lang w:val="uk-UA"/>
        </w:rPr>
        <w:t>Процес самоідентифікації можна розглядати як комплекс</w:t>
      </w:r>
      <w:r w:rsidR="006A1C6C" w:rsidRPr="00924E7F">
        <w:rPr>
          <w:rFonts w:ascii="Times New Roman" w:hAnsi="Times New Roman" w:cs="Times New Roman"/>
          <w:color w:val="000000" w:themeColor="text1"/>
          <w:sz w:val="28"/>
          <w:szCs w:val="28"/>
          <w:lang w:val="uk-UA"/>
        </w:rPr>
        <w:t xml:space="preserve"> практичних </w:t>
      </w:r>
      <w:r w:rsidR="006A1C6C">
        <w:rPr>
          <w:rFonts w:ascii="Times New Roman" w:hAnsi="Times New Roman" w:cs="Times New Roman"/>
          <w:color w:val="000000" w:themeColor="text1"/>
          <w:sz w:val="28"/>
          <w:szCs w:val="28"/>
          <w:lang w:val="uk-UA"/>
        </w:rPr>
        <w:t xml:space="preserve">заходів, які індивід робить для своєї реалізації, і це відбувається під впливом різноманітних соціальних процесів. </w:t>
      </w:r>
      <w:r w:rsidR="006A1C6C" w:rsidRPr="00924E7F">
        <w:rPr>
          <w:rFonts w:ascii="Times New Roman" w:hAnsi="Times New Roman" w:cs="Times New Roman"/>
          <w:color w:val="000000" w:themeColor="text1"/>
          <w:sz w:val="28"/>
          <w:szCs w:val="28"/>
          <w:lang w:val="uk-UA"/>
        </w:rPr>
        <w:t>Перешкоди на шляху до самоідентифікації можуть призвести до збільшення психоемоційної напруги та затрат емоційних ресурсів</w:t>
      </w:r>
      <w:r w:rsidR="006A1C6C">
        <w:rPr>
          <w:rFonts w:ascii="Times New Roman" w:hAnsi="Times New Roman" w:cs="Times New Roman"/>
          <w:color w:val="000000" w:themeColor="text1"/>
          <w:sz w:val="28"/>
          <w:szCs w:val="28"/>
          <w:lang w:val="uk-UA"/>
        </w:rPr>
        <w:t>.</w:t>
      </w:r>
      <w:r w:rsidR="00AA1233">
        <w:rPr>
          <w:rFonts w:ascii="Times New Roman" w:hAnsi="Times New Roman" w:cs="Times New Roman"/>
          <w:color w:val="000000" w:themeColor="text1"/>
          <w:sz w:val="28"/>
          <w:szCs w:val="28"/>
          <w:lang w:val="uk-UA"/>
        </w:rPr>
        <w:t xml:space="preserve"> </w:t>
      </w:r>
      <w:r w:rsidR="009134F5" w:rsidRPr="00924E7F">
        <w:rPr>
          <w:rFonts w:ascii="Times New Roman" w:hAnsi="Times New Roman" w:cs="Times New Roman"/>
          <w:color w:val="000000" w:themeColor="text1"/>
          <w:sz w:val="28"/>
          <w:szCs w:val="28"/>
          <w:lang w:val="uk-UA"/>
        </w:rPr>
        <w:t xml:space="preserve">Поняття самоідентифікації тісно пов’язане з поняттям ідентичності. </w:t>
      </w:r>
      <w:r w:rsidR="00E17B90" w:rsidRPr="00924E7F">
        <w:rPr>
          <w:rFonts w:ascii="Times New Roman" w:eastAsia="Times New Roman" w:hAnsi="Times New Roman" w:cs="Times New Roman"/>
          <w:color w:val="000000" w:themeColor="text1"/>
          <w:sz w:val="28"/>
          <w:szCs w:val="28"/>
          <w:lang w:val="uk-UA"/>
        </w:rPr>
        <w:t>Види ідентичності зображено на рисунку 1.4.</w:t>
      </w:r>
    </w:p>
    <w:p w14:paraId="4045F01B" w14:textId="77777777" w:rsidR="009134F5" w:rsidRPr="00924E7F" w:rsidRDefault="009134F5" w:rsidP="009134F5">
      <w:pPr>
        <w:widowControl w:val="0"/>
        <w:shd w:val="clear" w:color="auto" w:fill="FFFFFF"/>
        <w:spacing w:line="360" w:lineRule="auto"/>
        <w:ind w:firstLine="709"/>
        <w:contextualSpacing/>
        <w:jc w:val="both"/>
        <w:rPr>
          <w:rFonts w:ascii="Times New Roman" w:eastAsia="Times New Roman" w:hAnsi="Times New Roman" w:cs="Times New Roman"/>
          <w:color w:val="000000" w:themeColor="text1"/>
          <w:sz w:val="28"/>
          <w:szCs w:val="28"/>
          <w:lang w:val="uk-UA"/>
        </w:rPr>
      </w:pPr>
    </w:p>
    <w:p w14:paraId="561910ED" w14:textId="77777777" w:rsidR="009134F5" w:rsidRPr="00924E7F" w:rsidRDefault="009134F5" w:rsidP="009134F5">
      <w:pPr>
        <w:widowControl w:val="0"/>
        <w:shd w:val="clear" w:color="auto" w:fill="FFFFFF"/>
        <w:spacing w:line="360" w:lineRule="auto"/>
        <w:ind w:firstLine="709"/>
        <w:contextualSpacing/>
        <w:jc w:val="center"/>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noProof/>
          <w:color w:val="000000" w:themeColor="text1"/>
          <w:sz w:val="28"/>
          <w:szCs w:val="28"/>
          <w:lang w:val="uk-UA"/>
        </w:rPr>
        <w:drawing>
          <wp:inline distT="0" distB="0" distL="0" distR="0" wp14:anchorId="28604276" wp14:editId="0FE26BB5">
            <wp:extent cx="3927475" cy="2689800"/>
            <wp:effectExtent l="0" t="0" r="0" b="0"/>
            <wp:docPr id="4" name="Рисунок 4" descr="Зображення, що містить текст, знімок екрана, Шрифт, ря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Зображення, що містить текст, знімок екрана, Шрифт, ряд&#10;&#10;Автоматично згенерований опис"/>
                    <pic:cNvPicPr/>
                  </pic:nvPicPr>
                  <pic:blipFill>
                    <a:blip r:embed="rId11">
                      <a:extLst>
                        <a:ext uri="{28A0092B-C50C-407E-A947-70E740481C1C}">
                          <a14:useLocalDpi xmlns:a14="http://schemas.microsoft.com/office/drawing/2010/main" val="0"/>
                        </a:ext>
                      </a:extLst>
                    </a:blip>
                    <a:stretch>
                      <a:fillRect/>
                    </a:stretch>
                  </pic:blipFill>
                  <pic:spPr>
                    <a:xfrm>
                      <a:off x="0" y="0"/>
                      <a:ext cx="3954787" cy="2708505"/>
                    </a:xfrm>
                    <a:prstGeom prst="rect">
                      <a:avLst/>
                    </a:prstGeom>
                  </pic:spPr>
                </pic:pic>
              </a:graphicData>
            </a:graphic>
          </wp:inline>
        </w:drawing>
      </w:r>
    </w:p>
    <w:p w14:paraId="1AAB3B20" w14:textId="77777777" w:rsidR="009134F5" w:rsidRPr="00924E7F" w:rsidRDefault="009134F5" w:rsidP="009134F5">
      <w:pPr>
        <w:widowControl w:val="0"/>
        <w:shd w:val="clear" w:color="auto" w:fill="FFFFFF"/>
        <w:spacing w:line="360" w:lineRule="auto"/>
        <w:ind w:firstLine="709"/>
        <w:contextualSpacing/>
        <w:jc w:val="both"/>
        <w:rPr>
          <w:rFonts w:ascii="Times New Roman" w:eastAsia="Times New Roman" w:hAnsi="Times New Roman" w:cs="Times New Roman"/>
          <w:i/>
          <w:iCs/>
          <w:color w:val="000000" w:themeColor="text1"/>
          <w:sz w:val="28"/>
          <w:szCs w:val="28"/>
          <w:lang w:val="uk-UA"/>
        </w:rPr>
      </w:pPr>
    </w:p>
    <w:p w14:paraId="36080B19" w14:textId="219E2E72" w:rsidR="009134F5" w:rsidRDefault="009134F5" w:rsidP="009134F5">
      <w:pPr>
        <w:widowControl w:val="0"/>
        <w:shd w:val="clear" w:color="auto" w:fill="FFFFFF"/>
        <w:spacing w:line="360" w:lineRule="auto"/>
        <w:ind w:firstLine="709"/>
        <w:contextualSpacing/>
        <w:jc w:val="center"/>
        <w:rPr>
          <w:rFonts w:ascii="Times New Roman" w:eastAsia="Times New Roman" w:hAnsi="Times New Roman" w:cs="Times New Roman"/>
          <w:i/>
          <w:iCs/>
          <w:color w:val="000000" w:themeColor="text1"/>
          <w:sz w:val="28"/>
          <w:szCs w:val="28"/>
          <w:lang w:val="uk-UA"/>
        </w:rPr>
      </w:pPr>
      <w:r w:rsidRPr="00924E7F">
        <w:rPr>
          <w:rFonts w:ascii="Times New Roman" w:eastAsia="Times New Roman" w:hAnsi="Times New Roman" w:cs="Times New Roman"/>
          <w:i/>
          <w:iCs/>
          <w:color w:val="000000" w:themeColor="text1"/>
          <w:sz w:val="28"/>
          <w:szCs w:val="28"/>
          <w:lang w:val="uk-UA"/>
        </w:rPr>
        <w:t>Рис</w:t>
      </w:r>
      <w:r w:rsidR="00FE301E">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i/>
          <w:iCs/>
          <w:color w:val="000000" w:themeColor="text1"/>
          <w:sz w:val="28"/>
          <w:szCs w:val="28"/>
          <w:lang w:val="uk-UA"/>
        </w:rPr>
        <w:t xml:space="preserve"> 1.4</w:t>
      </w:r>
      <w:r w:rsidR="00FE301E">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i/>
          <w:iCs/>
          <w:color w:val="000000" w:themeColor="text1"/>
          <w:sz w:val="28"/>
          <w:szCs w:val="28"/>
          <w:lang w:val="uk-UA"/>
        </w:rPr>
        <w:t xml:space="preserve"> Види ідентичності</w:t>
      </w:r>
    </w:p>
    <w:p w14:paraId="5826EEC3" w14:textId="77777777" w:rsidR="002B3C0C" w:rsidRPr="00924E7F" w:rsidRDefault="002B3C0C" w:rsidP="009134F5">
      <w:pPr>
        <w:widowControl w:val="0"/>
        <w:shd w:val="clear" w:color="auto" w:fill="FFFFFF"/>
        <w:spacing w:line="360" w:lineRule="auto"/>
        <w:ind w:firstLine="709"/>
        <w:contextualSpacing/>
        <w:jc w:val="center"/>
        <w:rPr>
          <w:rFonts w:ascii="Times New Roman" w:eastAsia="Times New Roman" w:hAnsi="Times New Roman" w:cs="Times New Roman"/>
          <w:i/>
          <w:iCs/>
          <w:color w:val="000000" w:themeColor="text1"/>
          <w:sz w:val="28"/>
          <w:szCs w:val="28"/>
          <w:lang w:val="uk-UA"/>
        </w:rPr>
      </w:pPr>
    </w:p>
    <w:p w14:paraId="227F6ABF" w14:textId="3340126B" w:rsidR="009134F5" w:rsidRPr="00924E7F" w:rsidRDefault="00E17B90" w:rsidP="009134F5">
      <w:pPr>
        <w:widowControl w:val="0"/>
        <w:shd w:val="clear" w:color="auto" w:fill="FFFFFF"/>
        <w:spacing w:line="360" w:lineRule="auto"/>
        <w:ind w:firstLine="709"/>
        <w:contextualSpacing/>
        <w:jc w:val="both"/>
        <w:rPr>
          <w:rFonts w:ascii="Times New Roman" w:eastAsia="Times New Roman" w:hAnsi="Times New Roman" w:cs="Times New Roman"/>
          <w:color w:val="000000" w:themeColor="text1"/>
          <w:sz w:val="28"/>
          <w:szCs w:val="28"/>
          <w:lang w:val="uk-UA"/>
        </w:rPr>
      </w:pPr>
      <w:bookmarkStart w:id="4" w:name="_Hlk153713670"/>
      <w:bookmarkStart w:id="5" w:name="_Hlk153713688"/>
      <w:r>
        <w:rPr>
          <w:rFonts w:ascii="Times New Roman" w:eastAsia="Times New Roman" w:hAnsi="Times New Roman" w:cs="Times New Roman"/>
          <w:color w:val="000000" w:themeColor="text1"/>
          <w:sz w:val="28"/>
          <w:szCs w:val="28"/>
          <w:lang w:val="uk-UA"/>
        </w:rPr>
        <w:t>Бачимо, що і</w:t>
      </w:r>
      <w:r w:rsidRPr="00924E7F">
        <w:rPr>
          <w:rFonts w:ascii="Times New Roman" w:eastAsia="Times New Roman" w:hAnsi="Times New Roman" w:cs="Times New Roman"/>
          <w:color w:val="000000" w:themeColor="text1"/>
          <w:sz w:val="28"/>
          <w:szCs w:val="28"/>
          <w:lang w:val="uk-UA"/>
        </w:rPr>
        <w:t xml:space="preserve">дентичність можна поділити на 2 види: особистісну та соціальну. </w:t>
      </w:r>
      <w:r w:rsidR="006A1C6C" w:rsidRPr="00924E7F">
        <w:rPr>
          <w:rFonts w:ascii="Times New Roman" w:hAnsi="Times New Roman" w:cs="Times New Roman"/>
          <w:color w:val="000000" w:themeColor="text1"/>
          <w:sz w:val="28"/>
          <w:szCs w:val="28"/>
          <w:lang w:val="uk-UA"/>
        </w:rPr>
        <w:t>Ідентичність</w:t>
      </w:r>
      <w:r w:rsidR="006A1C6C" w:rsidRPr="00924E7F">
        <w:rPr>
          <w:rFonts w:ascii="Times New Roman" w:eastAsia="Times New Roman" w:hAnsi="Times New Roman" w:cs="Times New Roman"/>
          <w:color w:val="000000" w:themeColor="text1"/>
          <w:sz w:val="28"/>
          <w:szCs w:val="28"/>
          <w:lang w:val="uk-UA"/>
        </w:rPr>
        <w:t xml:space="preserve"> </w:t>
      </w:r>
      <w:r w:rsidR="002A7F2F" w:rsidRPr="00924E7F">
        <w:rPr>
          <w:rFonts w:ascii="Times New Roman" w:eastAsia="Times New Roman" w:hAnsi="Times New Roman" w:cs="Times New Roman"/>
          <w:color w:val="000000" w:themeColor="text1"/>
          <w:sz w:val="28"/>
          <w:szCs w:val="28"/>
          <w:lang w:val="uk-UA"/>
        </w:rPr>
        <w:t>–</w:t>
      </w:r>
      <w:r w:rsidR="006A1C6C" w:rsidRPr="00924E7F">
        <w:rPr>
          <w:rFonts w:ascii="Times New Roman" w:eastAsia="Times New Roman" w:hAnsi="Times New Roman" w:cs="Times New Roman"/>
          <w:color w:val="000000" w:themeColor="text1"/>
          <w:sz w:val="28"/>
          <w:szCs w:val="28"/>
          <w:lang w:val="uk-UA"/>
        </w:rPr>
        <w:t xml:space="preserve"> це складний внутрішній процес, який залучає </w:t>
      </w:r>
      <w:r w:rsidR="006A1C6C" w:rsidRPr="00924E7F">
        <w:rPr>
          <w:rFonts w:ascii="Times New Roman" w:eastAsia="Times New Roman" w:hAnsi="Times New Roman" w:cs="Times New Roman"/>
          <w:color w:val="000000" w:themeColor="text1"/>
          <w:sz w:val="28"/>
          <w:szCs w:val="28"/>
          <w:lang w:val="uk-UA"/>
        </w:rPr>
        <w:lastRenderedPageBreak/>
        <w:t>саморефлексію та осмислення своєї ролі в соціальному контексті [35].</w:t>
      </w:r>
      <w:r w:rsidR="006A1C6C">
        <w:rPr>
          <w:rFonts w:ascii="Times New Roman" w:eastAsia="Times New Roman" w:hAnsi="Times New Roman" w:cs="Times New Roman"/>
          <w:color w:val="000000" w:themeColor="text1"/>
          <w:sz w:val="28"/>
          <w:szCs w:val="28"/>
          <w:lang w:val="uk-UA"/>
        </w:rPr>
        <w:t xml:space="preserve"> </w:t>
      </w:r>
      <w:r w:rsidR="006A1C6C" w:rsidRPr="00924E7F">
        <w:rPr>
          <w:rFonts w:ascii="Times New Roman" w:eastAsia="Times New Roman" w:hAnsi="Times New Roman" w:cs="Times New Roman"/>
          <w:color w:val="000000" w:themeColor="text1"/>
          <w:sz w:val="28"/>
          <w:szCs w:val="28"/>
          <w:lang w:val="uk-UA"/>
        </w:rPr>
        <w:t>Вона включає особисті властивості, переконання, цінності та досвід.</w:t>
      </w:r>
      <w:r w:rsidR="006A1C6C">
        <w:rPr>
          <w:rFonts w:ascii="Times New Roman" w:eastAsia="Times New Roman" w:hAnsi="Times New Roman" w:cs="Times New Roman"/>
          <w:color w:val="000000" w:themeColor="text1"/>
          <w:sz w:val="28"/>
          <w:szCs w:val="28"/>
          <w:lang w:val="uk-UA"/>
        </w:rPr>
        <w:t xml:space="preserve"> </w:t>
      </w:r>
      <w:r w:rsidR="009134F5" w:rsidRPr="00924E7F">
        <w:rPr>
          <w:rFonts w:ascii="Times New Roman" w:eastAsia="Times New Roman" w:hAnsi="Times New Roman" w:cs="Times New Roman"/>
          <w:color w:val="000000" w:themeColor="text1"/>
          <w:sz w:val="28"/>
          <w:szCs w:val="28"/>
          <w:lang w:val="uk-UA"/>
        </w:rPr>
        <w:t>Особистісна ідентичність відноситься до усвідомлення індивідом своєї унікальності та неповторності.</w:t>
      </w:r>
      <w:bookmarkEnd w:id="4"/>
      <w:r w:rsidR="009134F5" w:rsidRPr="00924E7F">
        <w:rPr>
          <w:rFonts w:ascii="Times New Roman" w:eastAsia="Times New Roman" w:hAnsi="Times New Roman" w:cs="Times New Roman"/>
          <w:color w:val="000000" w:themeColor="text1"/>
          <w:sz w:val="28"/>
          <w:szCs w:val="28"/>
          <w:lang w:val="uk-UA"/>
        </w:rPr>
        <w:t xml:space="preserve"> Отже, особистісна ідентичність є більш широким та глибшим внутрішнім усвідомленням себе. </w:t>
      </w:r>
    </w:p>
    <w:p w14:paraId="78AFC4F9" w14:textId="7198D998" w:rsidR="009134F5" w:rsidRPr="00924E7F" w:rsidRDefault="009134F5" w:rsidP="009134F5">
      <w:pPr>
        <w:widowControl w:val="0"/>
        <w:shd w:val="clear" w:color="auto" w:fill="FFFFFF"/>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Невід’ємною частиною вияву своєї ідентичності світові є самовираження особистості.</w:t>
      </w:r>
      <w:bookmarkEnd w:id="5"/>
      <w:r w:rsidR="00E6087A">
        <w:rPr>
          <w:rFonts w:ascii="Times New Roman" w:eastAsia="Times New Roman" w:hAnsi="Times New Roman" w:cs="Times New Roman"/>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Самовираження у ранньому віці проявляється переважно демонстрацією свого “Я”. Зріла форма самовираження реалізується тоді, коли вияви себе стають справді потребою сутнісного і адекватного вираження себе. Індивід формує власний поведінковий стиль, власну манеру спілкування та бажає проявити себе в діях.</w:t>
      </w:r>
    </w:p>
    <w:p w14:paraId="0A247095" w14:textId="01B37833" w:rsidR="009134F5" w:rsidRPr="00924E7F" w:rsidRDefault="009134F5" w:rsidP="009134F5">
      <w:pPr>
        <w:widowControl w:val="0"/>
        <w:shd w:val="clear" w:color="auto" w:fill="FFFFFF"/>
        <w:spacing w:line="360" w:lineRule="auto"/>
        <w:ind w:right="2" w:firstLine="709"/>
        <w:contextualSpacing/>
        <w:jc w:val="both"/>
        <w:rPr>
          <w:rFonts w:ascii="Times New Roman" w:eastAsia="Times New Roman" w:hAnsi="Times New Roman" w:cs="Times New Roman"/>
          <w:color w:val="000000" w:themeColor="text1"/>
          <w:sz w:val="28"/>
          <w:szCs w:val="28"/>
          <w:lang w:val="uk-UA"/>
        </w:rPr>
      </w:pPr>
      <w:bookmarkStart w:id="6" w:name="_Hlk153713725"/>
      <w:r w:rsidRPr="00924E7F">
        <w:rPr>
          <w:rFonts w:ascii="Times New Roman" w:eastAsia="Times New Roman" w:hAnsi="Times New Roman" w:cs="Times New Roman"/>
          <w:color w:val="000000" w:themeColor="text1"/>
          <w:sz w:val="28"/>
          <w:szCs w:val="28"/>
          <w:lang w:val="uk-UA"/>
        </w:rPr>
        <w:t xml:space="preserve">Якщо самовираження не реалізоване, воно переходить у комплекс, у внутрішньому світі відбуваються такі зміни як невпевненість у собі чи неадекватна самооцінка. Самооцінка пов’язується з одною з ключових бажань індивіда - бажанням самоствердитися, із потребою особистості віднайти у житті своє місце, </w:t>
      </w:r>
      <w:r w:rsidRPr="00924E7F">
        <w:rPr>
          <w:rFonts w:ascii="Times New Roman" w:hAnsi="Times New Roman" w:cs="Times New Roman"/>
          <w:color w:val="000000" w:themeColor="text1"/>
          <w:sz w:val="28"/>
          <w:szCs w:val="28"/>
          <w:lang w:val="uk-UA"/>
        </w:rPr>
        <w:t xml:space="preserve">здобути визнання в суспільстві та власних очах. </w:t>
      </w:r>
      <w:bookmarkEnd w:id="6"/>
      <w:r w:rsidRPr="00924E7F">
        <w:rPr>
          <w:rFonts w:ascii="Times New Roman" w:hAnsi="Times New Roman" w:cs="Times New Roman"/>
          <w:color w:val="000000" w:themeColor="text1"/>
          <w:sz w:val="28"/>
          <w:szCs w:val="28"/>
          <w:lang w:val="uk-UA"/>
        </w:rPr>
        <w:t>Щоб продемонструвати себе, особистість може використовувати різні поведінкові тактики, як соціально значущу форму, так і асоціальну [3, c. 29].</w:t>
      </w:r>
    </w:p>
    <w:p w14:paraId="17D47FBE" w14:textId="1D439734" w:rsidR="009134F5" w:rsidRPr="00924E7F" w:rsidRDefault="009134F5" w:rsidP="009134F5">
      <w:pPr>
        <w:widowControl w:val="0"/>
        <w:shd w:val="clear" w:color="auto" w:fill="FFFFFF"/>
        <w:spacing w:line="360" w:lineRule="auto"/>
        <w:ind w:right="2" w:firstLine="709"/>
        <w:contextualSpacing/>
        <w:jc w:val="both"/>
        <w:rPr>
          <w:rFonts w:ascii="Times New Roman" w:eastAsia="Times New Roman" w:hAnsi="Times New Roman" w:cs="Times New Roman"/>
          <w:color w:val="000000" w:themeColor="text1"/>
          <w:sz w:val="28"/>
          <w:szCs w:val="28"/>
          <w:u w:val="single"/>
          <w:lang w:val="uk-UA"/>
        </w:rPr>
      </w:pPr>
      <w:r w:rsidRPr="00924E7F">
        <w:rPr>
          <w:rFonts w:ascii="Times New Roman" w:hAnsi="Times New Roman" w:cs="Times New Roman"/>
          <w:color w:val="000000" w:themeColor="text1"/>
          <w:sz w:val="28"/>
          <w:szCs w:val="28"/>
          <w:lang w:val="uk-UA"/>
        </w:rPr>
        <w:t>Коли людина творчо виражає свою особистість з допомогою свого зовнішнього вигляду і дій, в сукупності із прагненням до особистісного зростання</w:t>
      </w:r>
      <w:r w:rsidR="002A7F2F">
        <w:rPr>
          <w:rFonts w:ascii="Times New Roman" w:hAnsi="Times New Roman" w:cs="Times New Roman"/>
          <w:color w:val="000000" w:themeColor="text1"/>
          <w:sz w:val="28"/>
          <w:szCs w:val="28"/>
          <w:lang w:val="uk-UA"/>
        </w:rPr>
        <w:t xml:space="preserve"> -</w:t>
      </w:r>
      <w:r w:rsidR="006A1C6C">
        <w:rPr>
          <w:rFonts w:ascii="Times New Roman" w:hAnsi="Times New Roman" w:cs="Times New Roman"/>
          <w:color w:val="000000" w:themeColor="text1"/>
          <w:sz w:val="28"/>
          <w:szCs w:val="28"/>
          <w:lang w:val="uk-UA"/>
        </w:rPr>
        <w:t xml:space="preserve"> </w:t>
      </w:r>
      <w:r w:rsidRPr="00924E7F">
        <w:rPr>
          <w:rFonts w:ascii="Times New Roman" w:hAnsi="Times New Roman" w:cs="Times New Roman"/>
          <w:color w:val="000000" w:themeColor="text1"/>
          <w:sz w:val="28"/>
          <w:szCs w:val="28"/>
          <w:lang w:val="uk-UA"/>
        </w:rPr>
        <w:t>тоді це конструктивне вираження. Водночас буває деструктивне самовираження, якщо воно приймає форму асоціальних дій, включаючи злочинні діяння або пригнічення інших людей.</w:t>
      </w:r>
    </w:p>
    <w:p w14:paraId="4E354E73" w14:textId="25FCE95F" w:rsidR="009134F5" w:rsidRPr="00924E7F" w:rsidRDefault="009134F5" w:rsidP="009134F5">
      <w:pPr>
        <w:widowControl w:val="0"/>
        <w:shd w:val="clear" w:color="auto" w:fill="FFFFFF"/>
        <w:spacing w:line="360" w:lineRule="auto"/>
        <w:ind w:right="2" w:firstLine="709"/>
        <w:contextualSpacing/>
        <w:jc w:val="both"/>
        <w:rPr>
          <w:rFonts w:ascii="Times New Roman" w:eastAsia="Times New Roman" w:hAnsi="Times New Roman" w:cs="Times New Roman"/>
          <w:color w:val="000000" w:themeColor="text1"/>
          <w:sz w:val="28"/>
          <w:szCs w:val="28"/>
          <w:u w:val="single"/>
          <w:lang w:val="uk-UA"/>
        </w:rPr>
      </w:pPr>
      <w:r w:rsidRPr="00924E7F">
        <w:rPr>
          <w:rFonts w:ascii="Times New Roman" w:hAnsi="Times New Roman" w:cs="Times New Roman"/>
          <w:color w:val="000000" w:themeColor="text1"/>
          <w:sz w:val="28"/>
          <w:szCs w:val="28"/>
          <w:lang w:val="uk-UA"/>
        </w:rPr>
        <w:t xml:space="preserve">Недавні наукові дослідження в галузі психології акцентують </w:t>
      </w:r>
      <w:r w:rsidR="006A1C6C">
        <w:rPr>
          <w:rFonts w:ascii="Times New Roman" w:hAnsi="Times New Roman" w:cs="Times New Roman"/>
          <w:color w:val="000000" w:themeColor="text1"/>
          <w:sz w:val="28"/>
          <w:szCs w:val="28"/>
          <w:lang w:val="uk-UA"/>
        </w:rPr>
        <w:t xml:space="preserve">увагу </w:t>
      </w:r>
      <w:r w:rsidRPr="00924E7F">
        <w:rPr>
          <w:rFonts w:ascii="Times New Roman" w:hAnsi="Times New Roman" w:cs="Times New Roman"/>
          <w:color w:val="000000" w:themeColor="text1"/>
          <w:sz w:val="28"/>
          <w:szCs w:val="28"/>
          <w:lang w:val="uk-UA"/>
        </w:rPr>
        <w:t>на двох типах самовираження особистості: прогресивному та регресивному. Прогресивне  характеризується гармонією між зовнішніми та внутрішніми наслідками діяльності індивіда, сприяючи його загальному розвитку. Таке самовираження включає творчий пошук шляхів для реалізації власної сутності через зовнішні дії; вираження автентичності через поведінку, діяльність, комунікацію та інші аспекти.</w:t>
      </w:r>
    </w:p>
    <w:p w14:paraId="6E0F74FB" w14:textId="77777777" w:rsidR="009134F5" w:rsidRPr="00924E7F" w:rsidRDefault="009134F5" w:rsidP="009134F5">
      <w:pPr>
        <w:widowControl w:val="0"/>
        <w:shd w:val="clear" w:color="auto" w:fill="FFFFFF"/>
        <w:spacing w:line="360" w:lineRule="auto"/>
        <w:ind w:right="2" w:firstLine="709"/>
        <w:contextualSpacing/>
        <w:jc w:val="both"/>
        <w:rPr>
          <w:rFonts w:ascii="Times New Roman" w:eastAsia="Times New Roman" w:hAnsi="Times New Roman" w:cs="Times New Roman"/>
          <w:b/>
          <w:color w:val="000000" w:themeColor="text1"/>
          <w:sz w:val="28"/>
          <w:szCs w:val="28"/>
          <w:u w:val="single"/>
          <w:lang w:val="uk-UA"/>
        </w:rPr>
      </w:pPr>
      <w:r w:rsidRPr="00924E7F">
        <w:rPr>
          <w:rFonts w:ascii="Times New Roman" w:hAnsi="Times New Roman" w:cs="Times New Roman"/>
          <w:color w:val="000000" w:themeColor="text1"/>
          <w:sz w:val="28"/>
          <w:szCs w:val="28"/>
          <w:lang w:val="uk-UA"/>
        </w:rPr>
        <w:lastRenderedPageBreak/>
        <w:t>Регресивне самовираження відзначається розбіжністю між зовнішніми діями та внутрішніми переживаннями, що часто ведуть до особистісного занепаду, стагнації та перешкод. В таких ситуаціях індивід може демонструвати недоречні, запізнілі або незавершені форми самовираження, які стають невідповідними як до зовнішнього світу, так і до внутрішнього емоційного стану та ідентичності особистості.</w:t>
      </w:r>
    </w:p>
    <w:p w14:paraId="6207ADE7" w14:textId="5C80F82D" w:rsidR="009134F5" w:rsidRPr="00924E7F" w:rsidRDefault="009134F5" w:rsidP="009134F5">
      <w:pPr>
        <w:widowControl w:val="0"/>
        <w:shd w:val="clear" w:color="auto" w:fill="FFFFFF"/>
        <w:spacing w:line="360" w:lineRule="auto"/>
        <w:ind w:right="2" w:firstLine="709"/>
        <w:contextualSpacing/>
        <w:jc w:val="both"/>
        <w:rPr>
          <w:rFonts w:ascii="Times New Roman" w:eastAsia="Times New Roman" w:hAnsi="Times New Roman" w:cs="Times New Roman"/>
          <w:color w:val="000000" w:themeColor="text1"/>
          <w:sz w:val="28"/>
          <w:szCs w:val="28"/>
          <w:lang w:val="uk-UA"/>
        </w:rPr>
      </w:pPr>
      <w:bookmarkStart w:id="7" w:name="_Hlk153713781"/>
      <w:r w:rsidRPr="00924E7F">
        <w:rPr>
          <w:rFonts w:ascii="Times New Roman" w:eastAsia="Times New Roman" w:hAnsi="Times New Roman" w:cs="Times New Roman"/>
          <w:color w:val="000000" w:themeColor="text1"/>
          <w:sz w:val="28"/>
          <w:szCs w:val="28"/>
          <w:lang w:val="uk-UA"/>
        </w:rPr>
        <w:t xml:space="preserve">Процес вираження Я-інформації часто трактують як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самопрезентацію</w:t>
      </w:r>
      <w:bookmarkEnd w:id="7"/>
      <w:r w:rsidR="006A1C6C">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якщо цей процес є усвідомлюваним та відбувається у міжособистісних взаємодіях крізь вербальні та невербальні канали та зважаючи на контексти соціальних ситуацій. </w:t>
      </w:r>
      <w:bookmarkStart w:id="8" w:name="_Hlk153713798"/>
      <w:r w:rsidRPr="00924E7F">
        <w:rPr>
          <w:rFonts w:ascii="Times New Roman" w:eastAsia="Times New Roman" w:hAnsi="Times New Roman" w:cs="Times New Roman"/>
          <w:color w:val="000000" w:themeColor="text1"/>
          <w:sz w:val="28"/>
          <w:szCs w:val="28"/>
          <w:lang w:val="uk-UA"/>
        </w:rPr>
        <w:t>Оскільки вагомими потребами людини є спілкування, прийняття, визнання та самовираження, - феномен самопрезентації є особливо важливим.</w:t>
      </w:r>
    </w:p>
    <w:bookmarkEnd w:id="8"/>
    <w:p w14:paraId="5BA76656" w14:textId="3895DAAD" w:rsidR="009134F5" w:rsidRPr="00924E7F" w:rsidRDefault="009134F5" w:rsidP="009134F5">
      <w:pPr>
        <w:widowControl w:val="0"/>
        <w:shd w:val="clear" w:color="auto" w:fill="FFFFFF"/>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Концепції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управління враженням</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(impression management) та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самопрезентація</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(self presentation) вже давніше здобули популярність у англомовному науковому світі і тепер мають свої відголоски в теперішніх дослідженнях в Україні, пов’язаних з соціальною перцепцією та міжособистісним впливом.</w:t>
      </w:r>
    </w:p>
    <w:p w14:paraId="400DCEE7" w14:textId="2518B128" w:rsidR="009134F5" w:rsidRPr="00924E7F" w:rsidRDefault="009134F5" w:rsidP="009134F5">
      <w:pPr>
        <w:widowControl w:val="0"/>
        <w:shd w:val="clear" w:color="auto" w:fill="FFFFFF"/>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Поняття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самопрезентація</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було введено у психологічну термінологію 1959 року Е. Гофманом у роботі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Presentation of Self in Everyday Life</w:t>
      </w:r>
      <w:r w:rsidR="00E666E5">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Науковець розробив концепцію соціальної драматургії, вивчав прийоми підтримки у аудиторії враження. Напрямок досліджував людей із сторони їх залучення в соціальні групи і в процесі презентацій перед аудиторіями [45].</w:t>
      </w:r>
    </w:p>
    <w:p w14:paraId="6CC74FB4" w14:textId="77777777" w:rsidR="009134F5" w:rsidRPr="00924E7F" w:rsidRDefault="009134F5" w:rsidP="009134F5">
      <w:pPr>
        <w:widowControl w:val="0"/>
        <w:shd w:val="clear" w:color="auto" w:fill="FFFFFF"/>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Соціолог акцентував на тому, що враження є делікатним явищем, що може бути порушеним через незначні помилки. Він демонструє це на прикладі Симони де Бовуар: дівчина, одягаючись, бачить себе не такою, якою є, а як образ, подібно до картини чи скульптури, неначе актриса на виступі. Жінка уявляє себе як героїню твору, нереальну та досконалу, і це приносить їй задоволення.</w:t>
      </w:r>
    </w:p>
    <w:p w14:paraId="354999C9" w14:textId="02EACA85" w:rsidR="009134F5" w:rsidRPr="00924E7F" w:rsidRDefault="009134F5" w:rsidP="009134F5">
      <w:pPr>
        <w:widowControl w:val="0"/>
        <w:shd w:val="clear" w:color="auto" w:fill="FFFFFF"/>
        <w:spacing w:line="360" w:lineRule="auto"/>
        <w:ind w:right="2" w:firstLine="709"/>
        <w:contextualSpacing/>
        <w:jc w:val="both"/>
        <w:rPr>
          <w:rFonts w:ascii="Times New Roman" w:hAnsi="Times New Roman" w:cs="Times New Roman"/>
          <w:color w:val="000000" w:themeColor="text1"/>
          <w:sz w:val="28"/>
          <w:szCs w:val="28"/>
          <w:lang w:val="uk-UA"/>
        </w:rPr>
      </w:pPr>
      <w:bookmarkStart w:id="9" w:name="_Hlk153713861"/>
      <w:r w:rsidRPr="00924E7F">
        <w:rPr>
          <w:rFonts w:ascii="Times New Roman" w:eastAsia="Times New Roman" w:hAnsi="Times New Roman" w:cs="Times New Roman"/>
          <w:color w:val="000000" w:themeColor="text1"/>
          <w:sz w:val="28"/>
          <w:szCs w:val="28"/>
          <w:lang w:val="uk-UA"/>
        </w:rPr>
        <w:t xml:space="preserve">Самовираження у зовнішності </w:t>
      </w:r>
      <w:bookmarkEnd w:id="9"/>
      <w:r w:rsidRPr="00924E7F">
        <w:rPr>
          <w:rFonts w:ascii="Times New Roman" w:eastAsia="Times New Roman" w:hAnsi="Times New Roman" w:cs="Times New Roman"/>
          <w:color w:val="000000" w:themeColor="text1"/>
          <w:sz w:val="28"/>
          <w:szCs w:val="28"/>
          <w:lang w:val="uk-UA"/>
        </w:rPr>
        <w:t xml:space="preserve">є цінністю яка дуже шанується у демократичних суспільствах. Люди  щоденно виражають себе різноманітними </w:t>
      </w:r>
      <w:r w:rsidRPr="00924E7F">
        <w:rPr>
          <w:rFonts w:ascii="Times New Roman" w:eastAsia="Times New Roman" w:hAnsi="Times New Roman" w:cs="Times New Roman"/>
          <w:color w:val="000000" w:themeColor="text1"/>
          <w:sz w:val="28"/>
          <w:szCs w:val="28"/>
          <w:lang w:val="uk-UA"/>
        </w:rPr>
        <w:lastRenderedPageBreak/>
        <w:t xml:space="preserve">методами: </w:t>
      </w:r>
      <w:r w:rsidRPr="00924E7F">
        <w:rPr>
          <w:rFonts w:ascii="Times New Roman" w:hAnsi="Times New Roman" w:cs="Times New Roman"/>
          <w:color w:val="000000" w:themeColor="text1"/>
          <w:sz w:val="28"/>
          <w:szCs w:val="28"/>
          <w:lang w:val="uk-UA"/>
        </w:rPr>
        <w:t>вони можуть одягати річ, що символізує їхні захоплення, обирати елементи одягу, які відображають належність до певної групи, вибирати речі через їх актуальність моді, носити унікальні, нестандартні або застарілі речі.</w:t>
      </w:r>
    </w:p>
    <w:p w14:paraId="639D9559" w14:textId="67B6B668" w:rsidR="009134F5" w:rsidRPr="00924E7F" w:rsidRDefault="009134F5" w:rsidP="009134F5">
      <w:pPr>
        <w:widowControl w:val="0"/>
        <w:shd w:val="clear" w:color="auto" w:fill="FFFFFF"/>
        <w:spacing w:line="360" w:lineRule="auto"/>
        <w:ind w:right="2" w:firstLine="709"/>
        <w:contextualSpacing/>
        <w:jc w:val="both"/>
        <w:rPr>
          <w:rFonts w:ascii="Times New Roman" w:eastAsia="Times New Roman" w:hAnsi="Times New Roman" w:cs="Times New Roman"/>
          <w:color w:val="000000" w:themeColor="text1"/>
          <w:sz w:val="28"/>
          <w:szCs w:val="28"/>
          <w:lang w:val="uk-UA"/>
        </w:rPr>
      </w:pPr>
      <w:bookmarkStart w:id="10" w:name="_Hlk153713904"/>
      <w:r w:rsidRPr="00924E7F">
        <w:rPr>
          <w:rFonts w:ascii="Times New Roman" w:eastAsia="Times New Roman" w:hAnsi="Times New Roman" w:cs="Times New Roman"/>
          <w:color w:val="000000" w:themeColor="text1"/>
          <w:sz w:val="28"/>
          <w:szCs w:val="28"/>
          <w:lang w:val="uk-UA"/>
        </w:rPr>
        <w:t xml:space="preserve">Змінюючи свій стиль, люди можуть показувати навколишнім що відчувають, ким вони є і чим відрізняються. </w:t>
      </w:r>
      <w:r w:rsidRPr="00924E7F">
        <w:rPr>
          <w:rFonts w:ascii="Times New Roman" w:hAnsi="Times New Roman" w:cs="Times New Roman"/>
          <w:color w:val="000000" w:themeColor="text1"/>
          <w:sz w:val="28"/>
          <w:szCs w:val="28"/>
          <w:lang w:val="uk-UA"/>
        </w:rPr>
        <w:t xml:space="preserve">Власний стиль </w:t>
      </w:r>
      <w:r w:rsidR="002B3C0C" w:rsidRPr="00924E7F">
        <w:rPr>
          <w:rFonts w:ascii="Times New Roman" w:hAnsi="Times New Roman" w:cs="Times New Roman"/>
          <w:color w:val="000000" w:themeColor="text1"/>
          <w:sz w:val="28"/>
          <w:szCs w:val="28"/>
          <w:lang w:val="uk-UA"/>
        </w:rPr>
        <w:t>розвиває відчуття власної ідентичності</w:t>
      </w:r>
      <w:r w:rsidR="002B3C0C">
        <w:rPr>
          <w:rFonts w:ascii="Times New Roman" w:hAnsi="Times New Roman" w:cs="Times New Roman"/>
          <w:color w:val="000000" w:themeColor="text1"/>
          <w:sz w:val="28"/>
          <w:szCs w:val="28"/>
          <w:lang w:val="uk-UA"/>
        </w:rPr>
        <w:t xml:space="preserve">, </w:t>
      </w:r>
      <w:r w:rsidRPr="00924E7F">
        <w:rPr>
          <w:rFonts w:ascii="Times New Roman" w:hAnsi="Times New Roman" w:cs="Times New Roman"/>
          <w:color w:val="000000" w:themeColor="text1"/>
          <w:sz w:val="28"/>
          <w:szCs w:val="28"/>
          <w:lang w:val="uk-UA"/>
        </w:rPr>
        <w:t>це не про бездумне слідування модним тенденціям,</w:t>
      </w:r>
      <w:r w:rsidR="002B3C0C">
        <w:rPr>
          <w:rFonts w:ascii="Times New Roman" w:hAnsi="Times New Roman" w:cs="Times New Roman"/>
          <w:color w:val="000000" w:themeColor="text1"/>
          <w:sz w:val="28"/>
          <w:szCs w:val="28"/>
          <w:lang w:val="uk-UA"/>
        </w:rPr>
        <w:t xml:space="preserve"> яке може придушувати унікальність особистості, </w:t>
      </w:r>
      <w:r w:rsidR="002B3C0C" w:rsidRPr="00924E7F">
        <w:rPr>
          <w:rFonts w:ascii="Times New Roman" w:hAnsi="Times New Roman" w:cs="Times New Roman"/>
          <w:color w:val="000000" w:themeColor="text1"/>
          <w:sz w:val="28"/>
          <w:szCs w:val="28"/>
          <w:lang w:val="uk-UA"/>
        </w:rPr>
        <w:t>обмежуючи можливості для виявлення свого внутрішнього світу</w:t>
      </w:r>
      <w:r w:rsidR="002B3C0C">
        <w:rPr>
          <w:rFonts w:ascii="Times New Roman" w:hAnsi="Times New Roman" w:cs="Times New Roman"/>
          <w:color w:val="000000" w:themeColor="text1"/>
          <w:sz w:val="28"/>
          <w:szCs w:val="28"/>
          <w:lang w:val="uk-UA"/>
        </w:rPr>
        <w:t>.</w:t>
      </w:r>
      <w:bookmarkStart w:id="11" w:name="_Hlk153713934"/>
      <w:bookmarkEnd w:id="10"/>
      <w:r w:rsidR="002B3C0C">
        <w:rPr>
          <w:rFonts w:ascii="Times New Roman" w:hAnsi="Times New Roman" w:cs="Times New Roman"/>
          <w:color w:val="000000" w:themeColor="text1"/>
          <w:sz w:val="28"/>
          <w:szCs w:val="28"/>
          <w:lang w:val="uk-UA"/>
        </w:rPr>
        <w:t xml:space="preserve"> </w:t>
      </w:r>
      <w:r w:rsidRPr="00924E7F">
        <w:rPr>
          <w:rFonts w:ascii="Times New Roman" w:hAnsi="Times New Roman" w:cs="Times New Roman"/>
          <w:color w:val="000000" w:themeColor="text1"/>
          <w:sz w:val="28"/>
          <w:szCs w:val="28"/>
          <w:lang w:val="uk-UA"/>
        </w:rPr>
        <w:t xml:space="preserve">Формування образу, який відповідає внутрішнім переживанням, допомагає людині реалізувати свою унікальність. </w:t>
      </w:r>
    </w:p>
    <w:p w14:paraId="2F7775AA" w14:textId="2BDD0E94" w:rsidR="009134F5" w:rsidRPr="00924E7F" w:rsidRDefault="009134F5" w:rsidP="009134F5">
      <w:pPr>
        <w:widowControl w:val="0"/>
        <w:shd w:val="clear" w:color="auto" w:fill="FFFFFF"/>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Спосіб зовнішнього самовираження більше притаманний жінкам. Атрибути через які відбувається зовнішнє самовираження сприяють виявленню потенціалу, індивідуальності,</w:t>
      </w:r>
      <w:bookmarkEnd w:id="11"/>
      <w:r w:rsidRPr="00924E7F">
        <w:rPr>
          <w:rFonts w:ascii="Times New Roman" w:eastAsia="Times New Roman" w:hAnsi="Times New Roman" w:cs="Times New Roman"/>
          <w:color w:val="000000" w:themeColor="text1"/>
          <w:sz w:val="28"/>
          <w:szCs w:val="28"/>
          <w:lang w:val="uk-UA"/>
        </w:rPr>
        <w:t xml:space="preserve"> створенню іміджу [2, c. 69]. Унікальне створення іміджу відкриває межі внутрішнього світу жінки.</w:t>
      </w:r>
      <w:r w:rsidR="00A7210B">
        <w:rPr>
          <w:rFonts w:ascii="Times New Roman" w:eastAsia="Times New Roman" w:hAnsi="Times New Roman" w:cs="Times New Roman"/>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Про імідж красиво висловився Гофман (див. рис. 1.5.).</w:t>
      </w:r>
    </w:p>
    <w:p w14:paraId="14E9B7AD" w14:textId="77777777" w:rsidR="009134F5" w:rsidRPr="00924E7F" w:rsidRDefault="009134F5" w:rsidP="009134F5">
      <w:pPr>
        <w:widowControl w:val="0"/>
        <w:shd w:val="clear" w:color="auto" w:fill="FFFFFF"/>
        <w:spacing w:line="360" w:lineRule="auto"/>
        <w:ind w:right="2" w:firstLine="709"/>
        <w:contextualSpacing/>
        <w:jc w:val="both"/>
        <w:rPr>
          <w:rFonts w:ascii="Times New Roman" w:eastAsia="Times New Roman" w:hAnsi="Times New Roman" w:cs="Times New Roman"/>
          <w:color w:val="000000" w:themeColor="text1"/>
          <w:sz w:val="28"/>
          <w:szCs w:val="28"/>
          <w:lang w:val="uk-UA"/>
        </w:rPr>
      </w:pPr>
    </w:p>
    <w:p w14:paraId="6538352C" w14:textId="77777777" w:rsidR="009134F5" w:rsidRPr="00924E7F" w:rsidRDefault="009134F5" w:rsidP="009134F5">
      <w:pPr>
        <w:widowControl w:val="0"/>
        <w:shd w:val="clear" w:color="auto" w:fill="FFFFFF"/>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noProof/>
          <w:color w:val="000000" w:themeColor="text1"/>
          <w:sz w:val="28"/>
          <w:szCs w:val="28"/>
          <w:lang w:val="uk-UA"/>
        </w:rPr>
        <w:drawing>
          <wp:inline distT="0" distB="0" distL="0" distR="0" wp14:anchorId="7C4AB320" wp14:editId="58C6D18D">
            <wp:extent cx="4867275" cy="1238250"/>
            <wp:effectExtent l="0" t="0" r="9525" b="0"/>
            <wp:docPr id="5" name="Рисунок 5" descr="Зображення, що містить текст, Шрифт, ряд, білий&#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Зображення, що містить текст, Шрифт, ряд, білий&#10;&#10;Автоматично згенерований опис"/>
                    <pic:cNvPicPr/>
                  </pic:nvPicPr>
                  <pic:blipFill>
                    <a:blip r:embed="rId12">
                      <a:extLst>
                        <a:ext uri="{28A0092B-C50C-407E-A947-70E740481C1C}">
                          <a14:useLocalDpi xmlns:a14="http://schemas.microsoft.com/office/drawing/2010/main" val="0"/>
                        </a:ext>
                      </a:extLst>
                    </a:blip>
                    <a:stretch>
                      <a:fillRect/>
                    </a:stretch>
                  </pic:blipFill>
                  <pic:spPr>
                    <a:xfrm>
                      <a:off x="0" y="0"/>
                      <a:ext cx="4867275" cy="1238250"/>
                    </a:xfrm>
                    <a:prstGeom prst="rect">
                      <a:avLst/>
                    </a:prstGeom>
                  </pic:spPr>
                </pic:pic>
              </a:graphicData>
            </a:graphic>
          </wp:inline>
        </w:drawing>
      </w:r>
    </w:p>
    <w:p w14:paraId="385CC435" w14:textId="77777777" w:rsidR="009134F5" w:rsidRPr="00924E7F" w:rsidRDefault="009134F5" w:rsidP="009134F5">
      <w:pPr>
        <w:widowControl w:val="0"/>
        <w:shd w:val="clear" w:color="auto" w:fill="FFFFFF"/>
        <w:spacing w:line="360" w:lineRule="auto"/>
        <w:ind w:right="2" w:firstLine="709"/>
        <w:contextualSpacing/>
        <w:jc w:val="both"/>
        <w:rPr>
          <w:rFonts w:ascii="Times New Roman" w:eastAsia="Times New Roman" w:hAnsi="Times New Roman" w:cs="Times New Roman"/>
          <w:i/>
          <w:iCs/>
          <w:color w:val="000000" w:themeColor="text1"/>
          <w:sz w:val="28"/>
          <w:szCs w:val="28"/>
          <w:lang w:val="uk-UA"/>
        </w:rPr>
      </w:pPr>
    </w:p>
    <w:p w14:paraId="59DFFC52" w14:textId="610C9A97" w:rsidR="009134F5" w:rsidRPr="00924E7F" w:rsidRDefault="009134F5" w:rsidP="009134F5">
      <w:pPr>
        <w:widowControl w:val="0"/>
        <w:shd w:val="clear" w:color="auto" w:fill="FFFFFF"/>
        <w:spacing w:line="360" w:lineRule="auto"/>
        <w:ind w:right="2" w:firstLine="709"/>
        <w:contextualSpacing/>
        <w:jc w:val="center"/>
        <w:rPr>
          <w:rFonts w:ascii="Times New Roman" w:eastAsia="Times New Roman" w:hAnsi="Times New Roman" w:cs="Times New Roman"/>
          <w:i/>
          <w:iCs/>
          <w:color w:val="000000" w:themeColor="text1"/>
          <w:sz w:val="28"/>
          <w:szCs w:val="28"/>
          <w:lang w:val="uk-UA"/>
        </w:rPr>
      </w:pPr>
      <w:r w:rsidRPr="00924E7F">
        <w:rPr>
          <w:rFonts w:ascii="Times New Roman" w:eastAsia="Times New Roman" w:hAnsi="Times New Roman" w:cs="Times New Roman"/>
          <w:i/>
          <w:iCs/>
          <w:color w:val="000000" w:themeColor="text1"/>
          <w:sz w:val="28"/>
          <w:szCs w:val="28"/>
          <w:lang w:val="uk-UA"/>
        </w:rPr>
        <w:t>Рис</w:t>
      </w:r>
      <w:r w:rsidR="00FE301E">
        <w:rPr>
          <w:rFonts w:ascii="Times New Roman" w:eastAsia="Times New Roman" w:hAnsi="Times New Roman" w:cs="Times New Roman"/>
          <w:i/>
          <w:iCs/>
          <w:color w:val="000000" w:themeColor="text1"/>
          <w:sz w:val="28"/>
          <w:szCs w:val="28"/>
          <w:lang w:val="uk-UA"/>
        </w:rPr>
        <w:t xml:space="preserve">. </w:t>
      </w:r>
      <w:r w:rsidRPr="00924E7F">
        <w:rPr>
          <w:rFonts w:ascii="Times New Roman" w:eastAsia="Times New Roman" w:hAnsi="Times New Roman" w:cs="Times New Roman"/>
          <w:i/>
          <w:iCs/>
          <w:color w:val="000000" w:themeColor="text1"/>
          <w:sz w:val="28"/>
          <w:szCs w:val="28"/>
          <w:lang w:val="uk-UA"/>
        </w:rPr>
        <w:t>1.5. Вислів Гофмана про імідж</w:t>
      </w:r>
    </w:p>
    <w:p w14:paraId="00DFB22E" w14:textId="77777777" w:rsidR="009134F5" w:rsidRPr="00924E7F" w:rsidRDefault="009134F5" w:rsidP="009134F5">
      <w:pPr>
        <w:widowControl w:val="0"/>
        <w:shd w:val="clear" w:color="auto" w:fill="FFFFFF"/>
        <w:spacing w:line="360" w:lineRule="auto"/>
        <w:ind w:right="2" w:firstLine="709"/>
        <w:contextualSpacing/>
        <w:jc w:val="both"/>
        <w:rPr>
          <w:rFonts w:ascii="Times New Roman" w:eastAsia="Times New Roman" w:hAnsi="Times New Roman" w:cs="Times New Roman"/>
          <w:i/>
          <w:iCs/>
          <w:color w:val="000000" w:themeColor="text1"/>
          <w:sz w:val="28"/>
          <w:szCs w:val="28"/>
          <w:lang w:val="uk-UA"/>
        </w:rPr>
      </w:pPr>
    </w:p>
    <w:p w14:paraId="20C340C4" w14:textId="5EAD2AD2" w:rsidR="009134F5" w:rsidRPr="00924E7F" w:rsidRDefault="00A7210B" w:rsidP="009134F5">
      <w:pPr>
        <w:widowControl w:val="0"/>
        <w:shd w:val="clear" w:color="auto" w:fill="FFFFFF"/>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Жінка може привернути до себе увагу одягнувши незвичайну річ, створивши нестандартну укладку, яскравий макіяж.</w:t>
      </w:r>
      <w:r>
        <w:rPr>
          <w:rFonts w:ascii="Times New Roman" w:eastAsia="Times New Roman" w:hAnsi="Times New Roman" w:cs="Times New Roman"/>
          <w:color w:val="000000" w:themeColor="text1"/>
          <w:sz w:val="28"/>
          <w:szCs w:val="28"/>
          <w:lang w:val="uk-UA"/>
        </w:rPr>
        <w:t xml:space="preserve"> </w:t>
      </w:r>
      <w:r w:rsidR="009134F5" w:rsidRPr="00924E7F">
        <w:rPr>
          <w:rFonts w:ascii="Times New Roman" w:eastAsia="Times New Roman" w:hAnsi="Times New Roman" w:cs="Times New Roman"/>
          <w:color w:val="000000" w:themeColor="text1"/>
          <w:sz w:val="28"/>
          <w:szCs w:val="28"/>
          <w:lang w:val="uk-UA"/>
        </w:rPr>
        <w:t>Ч</w:t>
      </w:r>
      <w:r w:rsidR="009134F5" w:rsidRPr="00924E7F">
        <w:rPr>
          <w:rFonts w:ascii="Times New Roman" w:hAnsi="Times New Roman" w:cs="Times New Roman"/>
          <w:color w:val="000000" w:themeColor="text1"/>
          <w:sz w:val="28"/>
          <w:szCs w:val="28"/>
          <w:lang w:val="uk-UA"/>
        </w:rPr>
        <w:t xml:space="preserve">ерез імідж відображається індивідуальність. </w:t>
      </w:r>
      <w:r w:rsidRPr="00924E7F">
        <w:rPr>
          <w:rFonts w:ascii="Times New Roman" w:eastAsia="Times New Roman" w:hAnsi="Times New Roman" w:cs="Times New Roman"/>
          <w:color w:val="000000" w:themeColor="text1"/>
          <w:sz w:val="28"/>
          <w:szCs w:val="28"/>
          <w:lang w:val="uk-UA"/>
        </w:rPr>
        <w:t>Люди молодого віку часто набивають татуювання, роблять пірсинг, фарбують волосся у яскраві барви, прагнучи ламати стереотипні очікування.</w:t>
      </w:r>
      <w:r>
        <w:rPr>
          <w:rFonts w:ascii="Times New Roman" w:eastAsia="Times New Roman" w:hAnsi="Times New Roman" w:cs="Times New Roman"/>
          <w:color w:val="000000" w:themeColor="text1"/>
          <w:sz w:val="28"/>
          <w:szCs w:val="28"/>
          <w:lang w:val="uk-UA"/>
        </w:rPr>
        <w:t xml:space="preserve"> </w:t>
      </w:r>
      <w:r w:rsidR="009134F5" w:rsidRPr="00924E7F">
        <w:rPr>
          <w:rFonts w:ascii="Times New Roman" w:eastAsia="Times New Roman" w:hAnsi="Times New Roman" w:cs="Times New Roman"/>
          <w:color w:val="000000" w:themeColor="text1"/>
          <w:sz w:val="28"/>
          <w:szCs w:val="28"/>
          <w:lang w:val="uk-UA"/>
        </w:rPr>
        <w:t>Креативний вигляд з авангардними фарбами підкреслює неповторність, дозволяє бути більш самовпевненою, здатною на радикальні і сміливі кроки</w:t>
      </w:r>
      <w:bookmarkStart w:id="12" w:name="_Hlk153713963"/>
      <w:r w:rsidR="009134F5" w:rsidRPr="00924E7F">
        <w:rPr>
          <w:rFonts w:ascii="Times New Roman" w:eastAsia="Times New Roman" w:hAnsi="Times New Roman" w:cs="Times New Roman"/>
          <w:color w:val="000000" w:themeColor="text1"/>
          <w:sz w:val="28"/>
          <w:szCs w:val="28"/>
          <w:lang w:val="uk-UA"/>
        </w:rPr>
        <w:t>.</w:t>
      </w:r>
      <w:r w:rsidR="009134F5" w:rsidRPr="00924E7F">
        <w:rPr>
          <w:rFonts w:ascii="Times New Roman" w:hAnsi="Times New Roman" w:cs="Times New Roman"/>
          <w:color w:val="000000" w:themeColor="text1"/>
          <w:sz w:val="28"/>
          <w:szCs w:val="28"/>
          <w:lang w:val="uk-UA"/>
        </w:rPr>
        <w:t xml:space="preserve"> </w:t>
      </w:r>
      <w:r w:rsidR="009134F5" w:rsidRPr="00924E7F">
        <w:rPr>
          <w:rFonts w:ascii="Times New Roman" w:eastAsia="Times New Roman" w:hAnsi="Times New Roman" w:cs="Times New Roman"/>
          <w:color w:val="000000" w:themeColor="text1"/>
          <w:sz w:val="28"/>
          <w:szCs w:val="28"/>
          <w:lang w:val="uk-UA"/>
        </w:rPr>
        <w:t xml:space="preserve">Зміна іміджу підштовхує людину до глобальних змін, адже </w:t>
      </w:r>
      <w:r w:rsidR="009134F5" w:rsidRPr="00924E7F">
        <w:rPr>
          <w:rFonts w:ascii="Times New Roman" w:eastAsia="Times New Roman" w:hAnsi="Times New Roman" w:cs="Times New Roman"/>
          <w:color w:val="000000" w:themeColor="text1"/>
          <w:sz w:val="28"/>
          <w:szCs w:val="28"/>
          <w:lang w:val="uk-UA"/>
        </w:rPr>
        <w:lastRenderedPageBreak/>
        <w:t>відповідати образу повинна і поведінка.</w:t>
      </w:r>
      <w:bookmarkEnd w:id="12"/>
    </w:p>
    <w:p w14:paraId="7D985F90" w14:textId="3450A9EF" w:rsidR="009134F5" w:rsidRPr="00924E7F" w:rsidRDefault="009134F5" w:rsidP="009134F5">
      <w:pPr>
        <w:widowControl w:val="0"/>
        <w:shd w:val="clear" w:color="auto" w:fill="FFFFFF"/>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hAnsi="Times New Roman" w:cs="Times New Roman"/>
          <w:color w:val="000000" w:themeColor="text1"/>
          <w:sz w:val="28"/>
          <w:szCs w:val="28"/>
          <w:lang w:val="uk-UA"/>
        </w:rPr>
        <w:t xml:space="preserve">В. Бугрим зазначає, що </w:t>
      </w:r>
      <w:bookmarkStart w:id="13" w:name="_Hlk153713984"/>
      <w:r w:rsidRPr="00924E7F">
        <w:rPr>
          <w:rFonts w:ascii="Times New Roman" w:hAnsi="Times New Roman" w:cs="Times New Roman"/>
          <w:color w:val="000000" w:themeColor="text1"/>
          <w:sz w:val="28"/>
          <w:szCs w:val="28"/>
          <w:lang w:val="uk-UA"/>
        </w:rPr>
        <w:t>імідж зазвичай створюється на емоційних вираженнях, представляючи собою комплекс внутрішніх і зовнішніх аспектів, який відображає поточний рівень самооцінки особистості.</w:t>
      </w:r>
      <w:bookmarkEnd w:id="13"/>
      <w:r w:rsidRPr="00924E7F">
        <w:rPr>
          <w:rFonts w:ascii="Times New Roman" w:hAnsi="Times New Roman" w:cs="Times New Roman"/>
          <w:color w:val="000000" w:themeColor="text1"/>
          <w:sz w:val="28"/>
          <w:szCs w:val="28"/>
          <w:lang w:val="uk-UA"/>
        </w:rPr>
        <w:t xml:space="preserve"> Жінка обирає гардероб, аксесуари, робить стрижки, зачіски, макіяж - виражаючи свою ідентичність. Вона </w:t>
      </w:r>
      <w:r w:rsidRPr="00924E7F">
        <w:rPr>
          <w:rFonts w:ascii="Times New Roman" w:eastAsia="Times New Roman" w:hAnsi="Times New Roman" w:cs="Times New Roman"/>
          <w:color w:val="000000" w:themeColor="text1"/>
          <w:sz w:val="28"/>
          <w:szCs w:val="28"/>
          <w:lang w:val="uk-UA"/>
        </w:rPr>
        <w:t>створює зовнішній образ</w:t>
      </w:r>
      <w:r w:rsidR="00A7210B">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який відповідає її внутрішнім відчуттям. </w:t>
      </w:r>
      <w:bookmarkStart w:id="14" w:name="_Hlk153714007"/>
      <w:r w:rsidRPr="00924E7F">
        <w:rPr>
          <w:rFonts w:ascii="Times New Roman" w:eastAsia="Times New Roman" w:hAnsi="Times New Roman" w:cs="Times New Roman"/>
          <w:color w:val="000000" w:themeColor="text1"/>
          <w:sz w:val="28"/>
          <w:szCs w:val="28"/>
          <w:lang w:val="uk-UA"/>
        </w:rPr>
        <w:t>Отже, зовнішня презентація жінки пов’язана з її емоці</w:t>
      </w:r>
      <w:r w:rsidR="006E6E29" w:rsidRPr="00924E7F">
        <w:rPr>
          <w:rFonts w:ascii="Times New Roman" w:eastAsia="Times New Roman" w:hAnsi="Times New Roman" w:cs="Times New Roman"/>
          <w:color w:val="000000" w:themeColor="text1"/>
          <w:sz w:val="28"/>
          <w:szCs w:val="28"/>
          <w:lang w:val="uk-UA"/>
        </w:rPr>
        <w:t>й</w:t>
      </w:r>
      <w:r w:rsidRPr="00924E7F">
        <w:rPr>
          <w:rFonts w:ascii="Times New Roman" w:eastAsia="Times New Roman" w:hAnsi="Times New Roman" w:cs="Times New Roman"/>
          <w:color w:val="000000" w:themeColor="text1"/>
          <w:sz w:val="28"/>
          <w:szCs w:val="28"/>
          <w:lang w:val="uk-UA"/>
        </w:rPr>
        <w:t>ними станами.</w:t>
      </w:r>
      <w:bookmarkEnd w:id="14"/>
    </w:p>
    <w:p w14:paraId="59972424" w14:textId="77777777" w:rsidR="009134F5" w:rsidRPr="00924E7F" w:rsidRDefault="009134F5" w:rsidP="009134F5">
      <w:pPr>
        <w:widowControl w:val="0"/>
        <w:shd w:val="clear" w:color="auto" w:fill="FFFFFF"/>
        <w:spacing w:line="360" w:lineRule="auto"/>
        <w:ind w:firstLine="709"/>
        <w:contextualSpacing/>
        <w:jc w:val="both"/>
        <w:rPr>
          <w:rFonts w:ascii="Times New Roman" w:eastAsia="Roboto" w:hAnsi="Times New Roman" w:cs="Times New Roman"/>
          <w:color w:val="000000" w:themeColor="text1"/>
          <w:sz w:val="28"/>
          <w:szCs w:val="28"/>
          <w:lang w:val="uk-UA"/>
        </w:rPr>
      </w:pPr>
    </w:p>
    <w:p w14:paraId="16524EE0" w14:textId="77777777" w:rsidR="009134F5" w:rsidRPr="00924E7F" w:rsidRDefault="009134F5" w:rsidP="009134F5">
      <w:pPr>
        <w:widowControl w:val="0"/>
        <w:shd w:val="clear" w:color="auto" w:fill="FFFFFF"/>
        <w:spacing w:line="360" w:lineRule="auto"/>
        <w:ind w:firstLine="709"/>
        <w:contextualSpacing/>
        <w:jc w:val="both"/>
        <w:rPr>
          <w:rFonts w:ascii="Times New Roman" w:eastAsia="Roboto" w:hAnsi="Times New Roman" w:cs="Times New Roman"/>
          <w:color w:val="000000" w:themeColor="text1"/>
          <w:sz w:val="28"/>
          <w:szCs w:val="28"/>
          <w:lang w:val="uk-UA"/>
        </w:rPr>
      </w:pPr>
    </w:p>
    <w:p w14:paraId="6EA89A06" w14:textId="01B31B9D" w:rsidR="009134F5" w:rsidRPr="00924E7F" w:rsidRDefault="009134F5" w:rsidP="009134F5">
      <w:pPr>
        <w:widowControl w:val="0"/>
        <w:shd w:val="clear" w:color="auto" w:fill="FFFFFF"/>
        <w:spacing w:line="360" w:lineRule="auto"/>
        <w:ind w:right="2" w:firstLine="709"/>
        <w:contextualSpacing/>
        <w:jc w:val="both"/>
        <w:rPr>
          <w:rFonts w:ascii="Times New Roman" w:eastAsia="Times New Roman" w:hAnsi="Times New Roman" w:cs="Times New Roman"/>
          <w:b/>
          <w:color w:val="000000" w:themeColor="text1"/>
          <w:sz w:val="28"/>
          <w:szCs w:val="28"/>
          <w:lang w:val="uk-UA"/>
        </w:rPr>
      </w:pPr>
      <w:r w:rsidRPr="00924E7F">
        <w:rPr>
          <w:rFonts w:ascii="Times New Roman" w:eastAsia="Times New Roman" w:hAnsi="Times New Roman" w:cs="Times New Roman"/>
          <w:b/>
          <w:color w:val="000000" w:themeColor="text1"/>
          <w:sz w:val="28"/>
          <w:szCs w:val="28"/>
          <w:lang w:val="uk-UA"/>
        </w:rPr>
        <w:t xml:space="preserve">1.3. Зв’язок між зовнішнім </w:t>
      </w:r>
      <w:r w:rsidR="006E6E29" w:rsidRPr="00924E7F">
        <w:rPr>
          <w:rFonts w:ascii="Times New Roman" w:eastAsia="Times New Roman" w:hAnsi="Times New Roman" w:cs="Times New Roman"/>
          <w:b/>
          <w:color w:val="000000" w:themeColor="text1"/>
          <w:sz w:val="28"/>
          <w:szCs w:val="28"/>
          <w:lang w:val="uk-UA"/>
        </w:rPr>
        <w:t>«</w:t>
      </w:r>
      <w:r w:rsidRPr="00924E7F">
        <w:rPr>
          <w:rFonts w:ascii="Times New Roman" w:eastAsia="Times New Roman" w:hAnsi="Times New Roman" w:cs="Times New Roman"/>
          <w:b/>
          <w:color w:val="000000" w:themeColor="text1"/>
          <w:sz w:val="28"/>
          <w:szCs w:val="28"/>
          <w:lang w:val="uk-UA"/>
        </w:rPr>
        <w:t>Я-образом</w:t>
      </w:r>
      <w:r w:rsidR="006E6E29" w:rsidRPr="00924E7F">
        <w:rPr>
          <w:rFonts w:ascii="Times New Roman" w:eastAsia="Times New Roman" w:hAnsi="Times New Roman" w:cs="Times New Roman"/>
          <w:b/>
          <w:color w:val="000000" w:themeColor="text1"/>
          <w:sz w:val="28"/>
          <w:szCs w:val="28"/>
          <w:lang w:val="uk-UA"/>
        </w:rPr>
        <w:t>»</w:t>
      </w:r>
      <w:r w:rsidRPr="00924E7F">
        <w:rPr>
          <w:rFonts w:ascii="Times New Roman" w:eastAsia="Times New Roman" w:hAnsi="Times New Roman" w:cs="Times New Roman"/>
          <w:b/>
          <w:color w:val="000000" w:themeColor="text1"/>
          <w:sz w:val="28"/>
          <w:szCs w:val="28"/>
          <w:lang w:val="uk-UA"/>
        </w:rPr>
        <w:t xml:space="preserve"> та емоційним станом жінок</w:t>
      </w:r>
    </w:p>
    <w:p w14:paraId="5529D04A" w14:textId="77777777" w:rsidR="009134F5" w:rsidRPr="00924E7F" w:rsidRDefault="009134F5" w:rsidP="009134F5">
      <w:pPr>
        <w:widowControl w:val="0"/>
        <w:shd w:val="clear" w:color="auto" w:fill="FFFFFF"/>
        <w:spacing w:line="360" w:lineRule="auto"/>
        <w:ind w:right="2" w:firstLine="709"/>
        <w:contextualSpacing/>
        <w:jc w:val="both"/>
        <w:rPr>
          <w:rFonts w:ascii="Times New Roman" w:eastAsia="Times New Roman" w:hAnsi="Times New Roman" w:cs="Times New Roman"/>
          <w:b/>
          <w:color w:val="000000" w:themeColor="text1"/>
          <w:sz w:val="28"/>
          <w:szCs w:val="28"/>
          <w:lang w:val="uk-UA"/>
        </w:rPr>
      </w:pPr>
    </w:p>
    <w:p w14:paraId="514DC084" w14:textId="63D959DB" w:rsidR="00526B11" w:rsidRPr="00924E7F" w:rsidRDefault="009134F5" w:rsidP="009134F5">
      <w:pPr>
        <w:widowControl w:val="0"/>
        <w:shd w:val="clear" w:color="auto" w:fill="FFFFFF"/>
        <w:spacing w:line="360" w:lineRule="auto"/>
        <w:ind w:right="2" w:firstLine="709"/>
        <w:contextualSpacing/>
        <w:jc w:val="both"/>
        <w:rPr>
          <w:rFonts w:ascii="Times New Roman" w:hAnsi="Times New Roman" w:cs="Times New Roman"/>
          <w:color w:val="000000" w:themeColor="text1"/>
          <w:sz w:val="28"/>
          <w:szCs w:val="28"/>
          <w:lang w:val="uk-UA"/>
        </w:rPr>
      </w:pPr>
      <w:r w:rsidRPr="00924E7F">
        <w:rPr>
          <w:rFonts w:ascii="Times New Roman" w:hAnsi="Times New Roman" w:cs="Times New Roman"/>
          <w:color w:val="000000" w:themeColor="text1"/>
          <w:sz w:val="28"/>
          <w:szCs w:val="28"/>
          <w:lang w:val="uk-UA"/>
        </w:rPr>
        <w:t xml:space="preserve">Образ власного </w:t>
      </w:r>
      <w:r w:rsidR="006E6E29" w:rsidRPr="00924E7F">
        <w:rPr>
          <w:rFonts w:ascii="Times New Roman" w:hAnsi="Times New Roman" w:cs="Times New Roman"/>
          <w:color w:val="000000" w:themeColor="text1"/>
          <w:sz w:val="28"/>
          <w:szCs w:val="28"/>
          <w:lang w:val="uk-UA"/>
        </w:rPr>
        <w:t>«</w:t>
      </w:r>
      <w:r w:rsidRPr="00924E7F">
        <w:rPr>
          <w:rFonts w:ascii="Times New Roman" w:hAnsi="Times New Roman" w:cs="Times New Roman"/>
          <w:color w:val="000000" w:themeColor="text1"/>
          <w:sz w:val="28"/>
          <w:szCs w:val="28"/>
          <w:lang w:val="uk-UA"/>
        </w:rPr>
        <w:t>Я</w:t>
      </w:r>
      <w:r w:rsidR="006E6E29" w:rsidRPr="00924E7F">
        <w:rPr>
          <w:rFonts w:ascii="Times New Roman" w:hAnsi="Times New Roman" w:cs="Times New Roman"/>
          <w:color w:val="000000" w:themeColor="text1"/>
          <w:sz w:val="28"/>
          <w:szCs w:val="28"/>
          <w:lang w:val="uk-UA"/>
        </w:rPr>
        <w:t>»</w:t>
      </w:r>
      <w:r w:rsidRPr="00924E7F">
        <w:rPr>
          <w:rFonts w:ascii="Times New Roman" w:hAnsi="Times New Roman" w:cs="Times New Roman"/>
          <w:color w:val="000000" w:themeColor="text1"/>
          <w:sz w:val="28"/>
          <w:szCs w:val="28"/>
          <w:lang w:val="uk-UA"/>
        </w:rPr>
        <w:t xml:space="preserve">, як складова частина Я-концепції, є уявленням людини про себе, завдяки якому вона себе сприймає. </w:t>
      </w:r>
      <w:r w:rsidRPr="00924E7F">
        <w:rPr>
          <w:rFonts w:ascii="Times New Roman" w:eastAsia="Times New Roman" w:hAnsi="Times New Roman" w:cs="Times New Roman"/>
          <w:color w:val="000000" w:themeColor="text1"/>
          <w:sz w:val="28"/>
          <w:szCs w:val="28"/>
          <w:lang w:val="uk-UA"/>
        </w:rPr>
        <w:t xml:space="preserve">Психологічні механізми і формування образу фізичного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Я</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визначаються як соціальними детермінантами, так і самопочуттям індивіда [7, c. 15].</w:t>
      </w:r>
      <w:r w:rsidRPr="00924E7F">
        <w:rPr>
          <w:rFonts w:ascii="Times New Roman" w:hAnsi="Times New Roman" w:cs="Times New Roman"/>
          <w:color w:val="000000" w:themeColor="text1"/>
          <w:sz w:val="28"/>
          <w:szCs w:val="28"/>
          <w:lang w:val="uk-UA"/>
        </w:rPr>
        <w:t xml:space="preserve"> </w:t>
      </w:r>
      <w:bookmarkStart w:id="15" w:name="_Hlk153714054"/>
      <w:r w:rsidRPr="00924E7F">
        <w:rPr>
          <w:rFonts w:ascii="Times New Roman" w:hAnsi="Times New Roman" w:cs="Times New Roman"/>
          <w:color w:val="000000" w:themeColor="text1"/>
          <w:sz w:val="28"/>
          <w:szCs w:val="28"/>
          <w:lang w:val="uk-UA"/>
        </w:rPr>
        <w:t>Є міцний взаємозв'язок між ставленням до власного фізичного вигляду та загальним ставленням до себе.</w:t>
      </w:r>
      <w:r w:rsidRPr="00924E7F">
        <w:rPr>
          <w:rFonts w:ascii="Times New Roman" w:eastAsia="Times New Roman" w:hAnsi="Times New Roman" w:cs="Times New Roman"/>
          <w:color w:val="000000" w:themeColor="text1"/>
          <w:sz w:val="28"/>
          <w:szCs w:val="28"/>
          <w:lang w:val="uk-UA"/>
        </w:rPr>
        <w:t xml:space="preserve"> </w:t>
      </w:r>
      <w:r w:rsidRPr="00924E7F">
        <w:rPr>
          <w:rFonts w:ascii="Times New Roman" w:hAnsi="Times New Roman" w:cs="Times New Roman"/>
          <w:color w:val="000000" w:themeColor="text1"/>
          <w:sz w:val="28"/>
          <w:szCs w:val="28"/>
          <w:lang w:val="uk-UA"/>
        </w:rPr>
        <w:t xml:space="preserve">Невдоволення образом власного тіла впливає на різні аспекти Я-концепції і може призводити до негативного відношення до себе. </w:t>
      </w:r>
      <w:bookmarkEnd w:id="15"/>
    </w:p>
    <w:p w14:paraId="6597C3D5" w14:textId="06085993" w:rsidR="009A6571" w:rsidRPr="00924E7F" w:rsidRDefault="00526B11" w:rsidP="009A6571">
      <w:pPr>
        <w:widowControl w:val="0"/>
        <w:shd w:val="clear" w:color="auto" w:fill="FFFFFF"/>
        <w:spacing w:line="360" w:lineRule="auto"/>
        <w:ind w:right="2" w:firstLine="709"/>
        <w:contextualSpacing/>
        <w:jc w:val="both"/>
        <w:rPr>
          <w:rFonts w:ascii="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Ставлення до себе, як елемент самосвідомості, виявляється в самооцінці та емоційному самосприйнятті. </w:t>
      </w:r>
      <w:r w:rsidR="009A6571" w:rsidRPr="00924E7F">
        <w:rPr>
          <w:rFonts w:ascii="Times New Roman" w:hAnsi="Times New Roman" w:cs="Times New Roman"/>
          <w:color w:val="000000" w:themeColor="text1"/>
          <w:sz w:val="28"/>
          <w:szCs w:val="28"/>
          <w:lang w:val="uk-UA"/>
        </w:rPr>
        <w:t xml:space="preserve">Позитивна оцінка з боку суспільства може значно посилити внутрішній образ «Я», а негативна може призводити до зменшення рівня самооцінки та розвитку комплексів неповноцінності. </w:t>
      </w:r>
      <w:bookmarkStart w:id="16" w:name="_Hlk153714090"/>
      <w:r w:rsidR="009A6571" w:rsidRPr="00924E7F">
        <w:rPr>
          <w:rFonts w:ascii="Times New Roman" w:eastAsia="Times New Roman" w:hAnsi="Times New Roman" w:cs="Times New Roman"/>
          <w:color w:val="000000" w:themeColor="text1"/>
          <w:sz w:val="28"/>
          <w:szCs w:val="28"/>
          <w:lang w:val="uk-UA"/>
        </w:rPr>
        <w:t xml:space="preserve">Найбільш вразливими до оцінки зовнішності оточуючими є особи, які володіють низькою самооцінкою, а їх образ тілесного Я охоплює негативні елементи. </w:t>
      </w:r>
      <w:r w:rsidR="009A6571" w:rsidRPr="00924E7F">
        <w:rPr>
          <w:rFonts w:ascii="Times New Roman" w:hAnsi="Times New Roman" w:cs="Times New Roman"/>
          <w:color w:val="000000" w:themeColor="text1"/>
          <w:sz w:val="28"/>
          <w:szCs w:val="28"/>
          <w:lang w:val="uk-UA"/>
        </w:rPr>
        <w:t xml:space="preserve">Здорова самооцінка є предиктором благополуччя людини. </w:t>
      </w:r>
      <w:r w:rsidR="00E6087A" w:rsidRPr="00924E7F">
        <w:rPr>
          <w:rFonts w:ascii="Times New Roman" w:eastAsia="Times New Roman" w:hAnsi="Times New Roman" w:cs="Times New Roman"/>
          <w:color w:val="000000" w:themeColor="text1"/>
          <w:sz w:val="28"/>
          <w:szCs w:val="28"/>
          <w:lang w:val="uk-UA"/>
        </w:rPr>
        <w:t>Адекватна самооцінка це та</w:t>
      </w:r>
      <w:r w:rsidR="00E6087A">
        <w:rPr>
          <w:rFonts w:ascii="Times New Roman" w:eastAsia="Times New Roman" w:hAnsi="Times New Roman" w:cs="Times New Roman"/>
          <w:color w:val="000000" w:themeColor="text1"/>
          <w:sz w:val="28"/>
          <w:szCs w:val="28"/>
          <w:lang w:val="uk-UA"/>
        </w:rPr>
        <w:t>ка</w:t>
      </w:r>
      <w:r w:rsidR="00E6087A" w:rsidRPr="00924E7F">
        <w:rPr>
          <w:rFonts w:ascii="Times New Roman" w:eastAsia="Times New Roman" w:hAnsi="Times New Roman" w:cs="Times New Roman"/>
          <w:color w:val="000000" w:themeColor="text1"/>
          <w:sz w:val="28"/>
          <w:szCs w:val="28"/>
          <w:lang w:val="uk-UA"/>
        </w:rPr>
        <w:t xml:space="preserve">, що відповідає реальності. Неадекватна може бути завищеною та заниженою, остання важко піддається корекції через свій зв'язок з комплексом неповноцінності. </w:t>
      </w:r>
      <w:r w:rsidR="009A6571" w:rsidRPr="00924E7F">
        <w:rPr>
          <w:rFonts w:ascii="Times New Roman" w:hAnsi="Times New Roman" w:cs="Times New Roman"/>
          <w:color w:val="000000" w:themeColor="text1"/>
          <w:sz w:val="28"/>
          <w:szCs w:val="28"/>
          <w:lang w:val="uk-UA"/>
        </w:rPr>
        <w:t>Види самооцінки зображені на рисунку 1.6.</w:t>
      </w:r>
    </w:p>
    <w:bookmarkEnd w:id="16"/>
    <w:p w14:paraId="6DDBFF7F" w14:textId="77777777" w:rsidR="009134F5" w:rsidRPr="00924E7F" w:rsidRDefault="009134F5" w:rsidP="009134F5">
      <w:pPr>
        <w:widowControl w:val="0"/>
        <w:shd w:val="clear" w:color="auto" w:fill="FFFFFF"/>
        <w:spacing w:line="360" w:lineRule="auto"/>
        <w:ind w:right="2" w:firstLine="709"/>
        <w:contextualSpacing/>
        <w:jc w:val="both"/>
        <w:rPr>
          <w:rFonts w:ascii="Times New Roman" w:hAnsi="Times New Roman" w:cs="Times New Roman"/>
          <w:color w:val="000000" w:themeColor="text1"/>
          <w:sz w:val="28"/>
          <w:szCs w:val="28"/>
          <w:lang w:val="uk-UA"/>
        </w:rPr>
      </w:pPr>
    </w:p>
    <w:p w14:paraId="2BE59982" w14:textId="77777777" w:rsidR="009134F5" w:rsidRPr="00924E7F" w:rsidRDefault="009134F5" w:rsidP="009134F5">
      <w:pPr>
        <w:widowControl w:val="0"/>
        <w:shd w:val="clear" w:color="auto" w:fill="FFFFFF"/>
        <w:spacing w:line="360" w:lineRule="auto"/>
        <w:ind w:right="2" w:firstLine="709"/>
        <w:contextualSpacing/>
        <w:jc w:val="center"/>
        <w:rPr>
          <w:rFonts w:ascii="Times New Roman" w:hAnsi="Times New Roman" w:cs="Times New Roman"/>
          <w:color w:val="000000" w:themeColor="text1"/>
          <w:sz w:val="28"/>
          <w:szCs w:val="28"/>
          <w:lang w:val="uk-UA"/>
        </w:rPr>
      </w:pPr>
      <w:r w:rsidRPr="00924E7F">
        <w:rPr>
          <w:rFonts w:ascii="Times New Roman" w:hAnsi="Times New Roman" w:cs="Times New Roman"/>
          <w:noProof/>
          <w:color w:val="000000" w:themeColor="text1"/>
          <w:sz w:val="28"/>
          <w:szCs w:val="28"/>
          <w:lang w:val="uk-UA"/>
        </w:rPr>
        <w:lastRenderedPageBreak/>
        <w:drawing>
          <wp:inline distT="0" distB="0" distL="0" distR="0" wp14:anchorId="5E620309" wp14:editId="711B50ED">
            <wp:extent cx="4673600" cy="2425454"/>
            <wp:effectExtent l="0" t="0" r="0" b="0"/>
            <wp:docPr id="6" name="Рисунок 6" descr="Зображення, що містить текст, знімок екрана, Шрифт, ря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Зображення, що містить текст, знімок екрана, Шрифт, ряд&#10;&#10;Автоматично згенерований опис"/>
                    <pic:cNvPicPr/>
                  </pic:nvPicPr>
                  <pic:blipFill rotWithShape="1">
                    <a:blip r:embed="rId13">
                      <a:extLst>
                        <a:ext uri="{28A0092B-C50C-407E-A947-70E740481C1C}">
                          <a14:useLocalDpi xmlns:a14="http://schemas.microsoft.com/office/drawing/2010/main" val="0"/>
                        </a:ext>
                      </a:extLst>
                    </a:blip>
                    <a:srcRect r="1841" b="5516"/>
                    <a:stretch/>
                  </pic:blipFill>
                  <pic:spPr bwMode="auto">
                    <a:xfrm>
                      <a:off x="0" y="0"/>
                      <a:ext cx="4695065" cy="2436593"/>
                    </a:xfrm>
                    <a:prstGeom prst="rect">
                      <a:avLst/>
                    </a:prstGeom>
                    <a:ln>
                      <a:noFill/>
                    </a:ln>
                    <a:extLst>
                      <a:ext uri="{53640926-AAD7-44D8-BBD7-CCE9431645EC}">
                        <a14:shadowObscured xmlns:a14="http://schemas.microsoft.com/office/drawing/2010/main"/>
                      </a:ext>
                    </a:extLst>
                  </pic:spPr>
                </pic:pic>
              </a:graphicData>
            </a:graphic>
          </wp:inline>
        </w:drawing>
      </w:r>
    </w:p>
    <w:p w14:paraId="223ED922" w14:textId="77777777" w:rsidR="009134F5" w:rsidRPr="00924E7F" w:rsidRDefault="009134F5" w:rsidP="009134F5">
      <w:pPr>
        <w:widowControl w:val="0"/>
        <w:shd w:val="clear" w:color="auto" w:fill="FFFFFF"/>
        <w:spacing w:line="360" w:lineRule="auto"/>
        <w:ind w:right="2" w:firstLine="709"/>
        <w:contextualSpacing/>
        <w:jc w:val="both"/>
        <w:rPr>
          <w:rFonts w:ascii="Times New Roman" w:hAnsi="Times New Roman" w:cs="Times New Roman"/>
          <w:i/>
          <w:iCs/>
          <w:color w:val="000000" w:themeColor="text1"/>
          <w:sz w:val="28"/>
          <w:szCs w:val="28"/>
          <w:lang w:val="uk-UA"/>
        </w:rPr>
      </w:pPr>
    </w:p>
    <w:p w14:paraId="601CBD13" w14:textId="5C0F6FA4" w:rsidR="009134F5" w:rsidRPr="00924E7F" w:rsidRDefault="009134F5" w:rsidP="009134F5">
      <w:pPr>
        <w:widowControl w:val="0"/>
        <w:shd w:val="clear" w:color="auto" w:fill="FFFFFF"/>
        <w:spacing w:line="360" w:lineRule="auto"/>
        <w:ind w:right="2" w:firstLine="709"/>
        <w:contextualSpacing/>
        <w:jc w:val="center"/>
        <w:rPr>
          <w:rFonts w:ascii="Times New Roman" w:hAnsi="Times New Roman" w:cs="Times New Roman"/>
          <w:i/>
          <w:iCs/>
          <w:color w:val="000000" w:themeColor="text1"/>
          <w:sz w:val="28"/>
          <w:szCs w:val="28"/>
          <w:lang w:val="uk-UA"/>
        </w:rPr>
      </w:pPr>
      <w:r w:rsidRPr="00924E7F">
        <w:rPr>
          <w:rFonts w:ascii="Times New Roman" w:hAnsi="Times New Roman" w:cs="Times New Roman"/>
          <w:i/>
          <w:iCs/>
          <w:color w:val="000000" w:themeColor="text1"/>
          <w:sz w:val="28"/>
          <w:szCs w:val="28"/>
          <w:lang w:val="uk-UA"/>
        </w:rPr>
        <w:t>Рис</w:t>
      </w:r>
      <w:r w:rsidR="00FE301E">
        <w:rPr>
          <w:rFonts w:ascii="Times New Roman" w:hAnsi="Times New Roman" w:cs="Times New Roman"/>
          <w:i/>
          <w:iCs/>
          <w:color w:val="000000" w:themeColor="text1"/>
          <w:sz w:val="28"/>
          <w:szCs w:val="28"/>
          <w:lang w:val="uk-UA"/>
        </w:rPr>
        <w:t xml:space="preserve">. </w:t>
      </w:r>
      <w:r w:rsidRPr="00924E7F">
        <w:rPr>
          <w:rFonts w:ascii="Times New Roman" w:hAnsi="Times New Roman" w:cs="Times New Roman"/>
          <w:i/>
          <w:iCs/>
          <w:color w:val="000000" w:themeColor="text1"/>
          <w:sz w:val="28"/>
          <w:szCs w:val="28"/>
          <w:lang w:val="uk-UA"/>
        </w:rPr>
        <w:t>1.6. Види самооцінки</w:t>
      </w:r>
    </w:p>
    <w:p w14:paraId="76E9481B" w14:textId="57728CEE" w:rsidR="009134F5" w:rsidRPr="00924E7F" w:rsidRDefault="009134F5" w:rsidP="009134F5">
      <w:pPr>
        <w:widowControl w:val="0"/>
        <w:shd w:val="clear" w:color="auto" w:fill="FFFFFF"/>
        <w:spacing w:line="360" w:lineRule="auto"/>
        <w:ind w:right="2"/>
        <w:contextualSpacing/>
        <w:jc w:val="both"/>
        <w:rPr>
          <w:rFonts w:ascii="Times New Roman" w:eastAsia="Times New Roman" w:hAnsi="Times New Roman" w:cs="Times New Roman"/>
          <w:color w:val="000000" w:themeColor="text1"/>
          <w:sz w:val="28"/>
          <w:szCs w:val="28"/>
          <w:lang w:val="uk-UA"/>
        </w:rPr>
      </w:pPr>
    </w:p>
    <w:p w14:paraId="43C611F6" w14:textId="6DC66442" w:rsidR="009134F5" w:rsidRPr="00924E7F" w:rsidRDefault="009134F5" w:rsidP="009134F5">
      <w:pPr>
        <w:widowControl w:val="0"/>
        <w:shd w:val="clear" w:color="auto" w:fill="FFFFFF"/>
        <w:spacing w:line="360" w:lineRule="auto"/>
        <w:ind w:right="2" w:firstLine="709"/>
        <w:contextualSpacing/>
        <w:jc w:val="both"/>
        <w:rPr>
          <w:rFonts w:ascii="Times New Roman" w:hAnsi="Times New Roman" w:cs="Times New Roman"/>
          <w:color w:val="000000" w:themeColor="text1"/>
          <w:sz w:val="28"/>
          <w:szCs w:val="28"/>
          <w:lang w:val="uk-UA"/>
        </w:rPr>
      </w:pPr>
      <w:r w:rsidRPr="00924E7F">
        <w:rPr>
          <w:rFonts w:ascii="Times New Roman" w:hAnsi="Times New Roman" w:cs="Times New Roman"/>
          <w:color w:val="000000" w:themeColor="text1"/>
          <w:sz w:val="28"/>
          <w:szCs w:val="28"/>
          <w:lang w:val="uk-UA"/>
        </w:rPr>
        <w:t>В. В. Моляко одним з ключових аспектів</w:t>
      </w:r>
      <w:r w:rsidR="00F8587F">
        <w:rPr>
          <w:rFonts w:ascii="Times New Roman" w:hAnsi="Times New Roman" w:cs="Times New Roman"/>
          <w:color w:val="000000" w:themeColor="text1"/>
          <w:sz w:val="28"/>
          <w:szCs w:val="28"/>
          <w:lang w:val="uk-UA"/>
        </w:rPr>
        <w:t>,</w:t>
      </w:r>
      <w:r w:rsidRPr="00924E7F">
        <w:rPr>
          <w:rFonts w:ascii="Times New Roman" w:hAnsi="Times New Roman" w:cs="Times New Roman"/>
          <w:color w:val="000000" w:themeColor="text1"/>
          <w:sz w:val="28"/>
          <w:szCs w:val="28"/>
          <w:lang w:val="uk-UA"/>
        </w:rPr>
        <w:t xml:space="preserve"> які мають вплив на формування Я образу </w:t>
      </w:r>
      <w:r w:rsidR="00F8587F">
        <w:rPr>
          <w:rFonts w:ascii="Times New Roman" w:hAnsi="Times New Roman" w:cs="Times New Roman"/>
          <w:color w:val="000000" w:themeColor="text1"/>
          <w:sz w:val="28"/>
          <w:szCs w:val="28"/>
          <w:lang w:val="uk-UA"/>
        </w:rPr>
        <w:t xml:space="preserve">вважає </w:t>
      </w:r>
      <w:r w:rsidRPr="00924E7F">
        <w:rPr>
          <w:rFonts w:ascii="Times New Roman" w:hAnsi="Times New Roman" w:cs="Times New Roman"/>
          <w:color w:val="000000" w:themeColor="text1"/>
          <w:sz w:val="28"/>
          <w:szCs w:val="28"/>
          <w:lang w:val="uk-UA"/>
        </w:rPr>
        <w:t xml:space="preserve">роль сім’ї. Важливим є те, як батьки самі реагували на зовнішні характеристики дітей, одне одного, на образливі коментарі однолітків, як оцінювали навколишніх [24]. </w:t>
      </w:r>
    </w:p>
    <w:p w14:paraId="20ABF0F2" w14:textId="50310E39" w:rsidR="009134F5" w:rsidRPr="00924E7F" w:rsidRDefault="009134F5" w:rsidP="009134F5">
      <w:pPr>
        <w:widowControl w:val="0"/>
        <w:shd w:val="clear" w:color="auto" w:fill="FFFFFF"/>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hAnsi="Times New Roman" w:cs="Times New Roman"/>
          <w:color w:val="000000" w:themeColor="text1"/>
          <w:sz w:val="28"/>
          <w:szCs w:val="28"/>
          <w:lang w:val="uk-UA"/>
        </w:rPr>
        <w:t>Вплив засобів масової інформації також є вагомим. Сучасне суспільство нерідко накладає уявлення про те, що зовнішня привабливість є важливим ключем до успіху. Це призводить до надмірної уваги до зовнішності в свідомості багатьох жінок. Оф</w:t>
      </w:r>
      <w:r w:rsidRPr="00924E7F">
        <w:rPr>
          <w:rFonts w:ascii="Times New Roman" w:eastAsia="Times New Roman" w:hAnsi="Times New Roman" w:cs="Times New Roman"/>
          <w:color w:val="000000" w:themeColor="text1"/>
          <w:sz w:val="28"/>
          <w:szCs w:val="28"/>
          <w:lang w:val="uk-UA"/>
        </w:rPr>
        <w:t xml:space="preserve">ормлення зовнішності під стандарти соціуму набуває більшої значимості, аніж фізичні параметри конституційних та функціональних особливостей, які можуть не відповідати так званим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еталон</w:t>
      </w:r>
      <w:r w:rsidR="00F8587F">
        <w:rPr>
          <w:rFonts w:ascii="Times New Roman" w:eastAsia="Times New Roman" w:hAnsi="Times New Roman" w:cs="Times New Roman"/>
          <w:color w:val="000000" w:themeColor="text1"/>
          <w:sz w:val="28"/>
          <w:szCs w:val="28"/>
          <w:lang w:val="uk-UA"/>
        </w:rPr>
        <w:t>ам</w:t>
      </w:r>
      <w:r w:rsidRPr="00924E7F">
        <w:rPr>
          <w:rFonts w:ascii="Times New Roman" w:eastAsia="Times New Roman" w:hAnsi="Times New Roman" w:cs="Times New Roman"/>
          <w:color w:val="000000" w:themeColor="text1"/>
          <w:sz w:val="28"/>
          <w:szCs w:val="28"/>
          <w:lang w:val="uk-UA"/>
        </w:rPr>
        <w:t xml:space="preserve"> краси</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w:t>
      </w:r>
    </w:p>
    <w:p w14:paraId="7F4740F0" w14:textId="3ED29BF2" w:rsidR="009134F5" w:rsidRPr="00924E7F" w:rsidRDefault="009134F5" w:rsidP="009134F5">
      <w:pPr>
        <w:widowControl w:val="0"/>
        <w:shd w:val="clear" w:color="auto" w:fill="FFFFFF"/>
        <w:spacing w:line="360" w:lineRule="auto"/>
        <w:ind w:right="2" w:firstLine="709"/>
        <w:contextualSpacing/>
        <w:jc w:val="both"/>
        <w:rPr>
          <w:rFonts w:ascii="Times New Roman" w:eastAsia="Times New Roman" w:hAnsi="Times New Roman" w:cs="Times New Roman"/>
          <w:color w:val="000000" w:themeColor="text1"/>
          <w:sz w:val="28"/>
          <w:szCs w:val="28"/>
          <w:lang w:val="uk-UA"/>
        </w:rPr>
      </w:pPr>
      <w:bookmarkStart w:id="17" w:name="_Hlk153714124"/>
      <w:r w:rsidRPr="00924E7F">
        <w:rPr>
          <w:rFonts w:ascii="Times New Roman" w:hAnsi="Times New Roman" w:cs="Times New Roman"/>
          <w:color w:val="000000" w:themeColor="text1"/>
          <w:sz w:val="28"/>
          <w:szCs w:val="28"/>
          <w:lang w:val="uk-UA"/>
        </w:rPr>
        <w:t>Сприйняття власного тіла і його соматичної структури відіграє значну роль у регулюванні поведінки, особливо у контексті самопрезентації.</w:t>
      </w:r>
      <w:r w:rsidRPr="00924E7F">
        <w:rPr>
          <w:rFonts w:ascii="Times New Roman" w:eastAsia="Times New Roman" w:hAnsi="Times New Roman" w:cs="Times New Roman"/>
          <w:color w:val="000000" w:themeColor="text1"/>
          <w:sz w:val="28"/>
          <w:szCs w:val="28"/>
          <w:lang w:val="uk-UA"/>
        </w:rPr>
        <w:t xml:space="preserve"> </w:t>
      </w:r>
      <w:bookmarkEnd w:id="17"/>
      <w:r w:rsidRPr="00924E7F">
        <w:rPr>
          <w:rFonts w:ascii="Times New Roman" w:hAnsi="Times New Roman" w:cs="Times New Roman"/>
          <w:color w:val="000000" w:themeColor="text1"/>
          <w:sz w:val="28"/>
          <w:szCs w:val="28"/>
          <w:lang w:val="uk-UA"/>
        </w:rPr>
        <w:t xml:space="preserve">Розрізняють два підходи до сприйняття людиною свого зовнішнього вигляду: об'єктивний та суб'єктивний, які проявляються у когнітивних процесах, емоційних реакціях і поведінкових діях. Під об'єктивним підходом зовнішність розглядається як інструмент для досягнення цілей, при цьому позитивне ставлення залежить від успіху в цих цілях, а поведінка спрямована на самокорекцію, самоманіпуляцію і самоконтроль. Суб'єктивний грунтується на </w:t>
      </w:r>
      <w:r w:rsidRPr="00924E7F">
        <w:rPr>
          <w:rFonts w:ascii="Times New Roman" w:hAnsi="Times New Roman" w:cs="Times New Roman"/>
          <w:color w:val="000000" w:themeColor="text1"/>
          <w:sz w:val="28"/>
          <w:szCs w:val="28"/>
          <w:lang w:val="uk-UA"/>
        </w:rPr>
        <w:lastRenderedPageBreak/>
        <w:t>тому, що сприйняття себе має бути безумовним, на автентичності, глибокій саморефлексії і осмисленні свого внутрішнього світу. При такому підході дії та емоції щодо власного тіла зумовлені задоволенням потреб у самовираженні та самореалізації, пошуком життєвого сенсу. Припускається, що об'єктивний щільно пов'язаний з психологічними проблемами. Розвиток суб'єктивного ставлення допомагає поліпшити зовнішність не через фізичний перфекціонізм, а через глибоке самоприйняття і самоусвідомлення.</w:t>
      </w:r>
    </w:p>
    <w:p w14:paraId="6B932CE6" w14:textId="1DA37F86" w:rsidR="009134F5" w:rsidRPr="00924E7F" w:rsidRDefault="009134F5" w:rsidP="009134F5">
      <w:pPr>
        <w:widowControl w:val="0"/>
        <w:shd w:val="clear" w:color="auto" w:fill="FFFFFF"/>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Ставлення жінки до свого зовнішнього вигляду є частиною її ставлення до себе. </w:t>
      </w:r>
      <w:bookmarkStart w:id="18" w:name="_Hlk153714166"/>
      <w:r w:rsidRPr="00924E7F">
        <w:rPr>
          <w:rFonts w:ascii="Times New Roman" w:eastAsia="Times New Roman" w:hAnsi="Times New Roman" w:cs="Times New Roman"/>
          <w:color w:val="000000" w:themeColor="text1"/>
          <w:sz w:val="28"/>
          <w:szCs w:val="28"/>
          <w:lang w:val="uk-UA"/>
        </w:rPr>
        <w:t>Сприйняття жінкою власного образу Я має важливу емоційн</w:t>
      </w:r>
      <w:r w:rsidR="00F8587F">
        <w:rPr>
          <w:rFonts w:ascii="Times New Roman" w:eastAsia="Times New Roman" w:hAnsi="Times New Roman" w:cs="Times New Roman"/>
          <w:color w:val="000000" w:themeColor="text1"/>
          <w:sz w:val="28"/>
          <w:szCs w:val="28"/>
          <w:lang w:val="uk-UA"/>
        </w:rPr>
        <w:t>о-</w:t>
      </w:r>
      <w:r w:rsidRPr="00924E7F">
        <w:rPr>
          <w:rFonts w:ascii="Times New Roman" w:eastAsia="Times New Roman" w:hAnsi="Times New Roman" w:cs="Times New Roman"/>
          <w:color w:val="000000" w:themeColor="text1"/>
          <w:sz w:val="28"/>
          <w:szCs w:val="28"/>
          <w:lang w:val="uk-UA"/>
        </w:rPr>
        <w:t>насичену складову ціннісно-смислового виміру, яка урегульовує її взаємодію з соціальним оточенням, її переживання</w:t>
      </w:r>
      <w:r w:rsidR="00F8587F">
        <w:rPr>
          <w:rFonts w:ascii="Times New Roman" w:eastAsia="Times New Roman" w:hAnsi="Times New Roman" w:cs="Times New Roman"/>
          <w:color w:val="000000" w:themeColor="text1"/>
          <w:sz w:val="28"/>
          <w:szCs w:val="28"/>
          <w:lang w:val="uk-UA"/>
        </w:rPr>
        <w:t>ми</w:t>
      </w:r>
      <w:r w:rsidRPr="00924E7F">
        <w:rPr>
          <w:rFonts w:ascii="Times New Roman" w:eastAsia="Times New Roman" w:hAnsi="Times New Roman" w:cs="Times New Roman"/>
          <w:color w:val="000000" w:themeColor="text1"/>
          <w:sz w:val="28"/>
          <w:szCs w:val="28"/>
          <w:lang w:val="uk-UA"/>
        </w:rPr>
        <w:t xml:space="preserve">, та має вплив на оцінювання нею своїх перспектив у житті та задоволення від життя загалом. Емоції до себе мають сильну залежність від </w:t>
      </w:r>
      <w:r w:rsidR="00E666E5">
        <w:rPr>
          <w:rFonts w:ascii="Times New Roman" w:eastAsia="Times New Roman" w:hAnsi="Times New Roman" w:cs="Times New Roman"/>
          <w:color w:val="000000" w:themeColor="text1"/>
          <w:sz w:val="28"/>
          <w:szCs w:val="28"/>
          <w:lang w:val="uk-UA"/>
        </w:rPr>
        <w:t>рівня</w:t>
      </w:r>
      <w:r w:rsidRPr="00924E7F">
        <w:rPr>
          <w:rFonts w:ascii="Times New Roman" w:eastAsia="Times New Roman" w:hAnsi="Times New Roman" w:cs="Times New Roman"/>
          <w:color w:val="000000" w:themeColor="text1"/>
          <w:sz w:val="28"/>
          <w:szCs w:val="28"/>
          <w:lang w:val="uk-UA"/>
        </w:rPr>
        <w:t xml:space="preserve"> задоволення потреб, </w:t>
      </w:r>
      <w:r w:rsidR="00E666E5">
        <w:rPr>
          <w:rFonts w:ascii="Times New Roman" w:eastAsia="Times New Roman" w:hAnsi="Times New Roman" w:cs="Times New Roman"/>
          <w:color w:val="000000" w:themeColor="text1"/>
          <w:sz w:val="28"/>
          <w:szCs w:val="28"/>
          <w:lang w:val="uk-UA"/>
        </w:rPr>
        <w:t xml:space="preserve">що пов’язуються з </w:t>
      </w:r>
      <w:r w:rsidRPr="00924E7F">
        <w:rPr>
          <w:rFonts w:ascii="Times New Roman" w:eastAsia="Times New Roman" w:hAnsi="Times New Roman" w:cs="Times New Roman"/>
          <w:color w:val="000000" w:themeColor="text1"/>
          <w:sz w:val="28"/>
          <w:szCs w:val="28"/>
          <w:lang w:val="uk-UA"/>
        </w:rPr>
        <w:t>самореалізацією</w:t>
      </w:r>
      <w:bookmarkEnd w:id="18"/>
      <w:r w:rsidR="00E666E5">
        <w:rPr>
          <w:rFonts w:ascii="Times New Roman" w:eastAsia="Times New Roman" w:hAnsi="Times New Roman" w:cs="Times New Roman"/>
          <w:color w:val="000000" w:themeColor="text1"/>
          <w:sz w:val="28"/>
          <w:szCs w:val="28"/>
          <w:lang w:val="uk-UA"/>
        </w:rPr>
        <w:t xml:space="preserve"> та самовираженням,</w:t>
      </w:r>
      <w:r w:rsidRPr="00924E7F">
        <w:rPr>
          <w:rFonts w:ascii="Times New Roman" w:eastAsia="Times New Roman" w:hAnsi="Times New Roman" w:cs="Times New Roman"/>
          <w:color w:val="000000" w:themeColor="text1"/>
          <w:sz w:val="28"/>
          <w:szCs w:val="28"/>
          <w:lang w:val="uk-UA"/>
        </w:rPr>
        <w:t xml:space="preserve"> </w:t>
      </w:r>
      <w:r w:rsidR="00E666E5">
        <w:rPr>
          <w:rFonts w:ascii="Times New Roman" w:eastAsia="Times New Roman" w:hAnsi="Times New Roman" w:cs="Times New Roman"/>
          <w:color w:val="000000" w:themeColor="text1"/>
          <w:sz w:val="28"/>
          <w:szCs w:val="28"/>
          <w:lang w:val="uk-UA"/>
        </w:rPr>
        <w:t xml:space="preserve">що формуються у сприйнятті себе і бажанні </w:t>
      </w:r>
      <w:r w:rsidRPr="00924E7F">
        <w:rPr>
          <w:rFonts w:ascii="Times New Roman" w:eastAsia="Times New Roman" w:hAnsi="Times New Roman" w:cs="Times New Roman"/>
          <w:color w:val="000000" w:themeColor="text1"/>
          <w:sz w:val="28"/>
          <w:szCs w:val="28"/>
          <w:lang w:val="uk-UA"/>
        </w:rPr>
        <w:t xml:space="preserve">бути </w:t>
      </w:r>
      <w:r w:rsidR="00E666E5">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собою</w:t>
      </w:r>
      <w:r w:rsidR="00E666E5">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Деякі науковці (Harter, Chaiken, Flett) зазначають, що </w:t>
      </w:r>
      <w:bookmarkStart w:id="19" w:name="_Hlk153714195"/>
      <w:r w:rsidRPr="00924E7F">
        <w:rPr>
          <w:rFonts w:ascii="Times New Roman" w:eastAsia="Times New Roman" w:hAnsi="Times New Roman" w:cs="Times New Roman"/>
          <w:color w:val="000000" w:themeColor="text1"/>
          <w:sz w:val="28"/>
          <w:szCs w:val="28"/>
          <w:lang w:val="uk-UA"/>
        </w:rPr>
        <w:t>взаємозв'язок зовнішн</w:t>
      </w:r>
      <w:r w:rsidR="00F8587F">
        <w:rPr>
          <w:rFonts w:ascii="Times New Roman" w:eastAsia="Times New Roman" w:hAnsi="Times New Roman" w:cs="Times New Roman"/>
          <w:color w:val="000000" w:themeColor="text1"/>
          <w:sz w:val="28"/>
          <w:szCs w:val="28"/>
          <w:lang w:val="uk-UA"/>
        </w:rPr>
        <w:t>і</w:t>
      </w:r>
      <w:r w:rsidRPr="00924E7F">
        <w:rPr>
          <w:rFonts w:ascii="Times New Roman" w:eastAsia="Times New Roman" w:hAnsi="Times New Roman" w:cs="Times New Roman"/>
          <w:color w:val="000000" w:themeColor="text1"/>
          <w:sz w:val="28"/>
          <w:szCs w:val="28"/>
          <w:lang w:val="uk-UA"/>
        </w:rPr>
        <w:t>ст</w:t>
      </w:r>
      <w:r w:rsidR="00F8587F">
        <w:rPr>
          <w:rFonts w:ascii="Times New Roman" w:eastAsia="Times New Roman" w:hAnsi="Times New Roman" w:cs="Times New Roman"/>
          <w:color w:val="000000" w:themeColor="text1"/>
          <w:sz w:val="28"/>
          <w:szCs w:val="28"/>
          <w:lang w:val="uk-UA"/>
        </w:rPr>
        <w:t>ю</w:t>
      </w:r>
      <w:r w:rsidRPr="00924E7F">
        <w:rPr>
          <w:rFonts w:ascii="Times New Roman" w:eastAsia="Times New Roman" w:hAnsi="Times New Roman" w:cs="Times New Roman"/>
          <w:color w:val="000000" w:themeColor="text1"/>
          <w:sz w:val="28"/>
          <w:szCs w:val="28"/>
          <w:lang w:val="uk-UA"/>
        </w:rPr>
        <w:t xml:space="preserve"> та Я-концепці</w:t>
      </w:r>
      <w:r w:rsidR="00F8587F">
        <w:rPr>
          <w:rFonts w:ascii="Times New Roman" w:eastAsia="Times New Roman" w:hAnsi="Times New Roman" w:cs="Times New Roman"/>
          <w:color w:val="000000" w:themeColor="text1"/>
          <w:sz w:val="28"/>
          <w:szCs w:val="28"/>
          <w:lang w:val="uk-UA"/>
        </w:rPr>
        <w:t>єю</w:t>
      </w:r>
      <w:r w:rsidRPr="00924E7F">
        <w:rPr>
          <w:rFonts w:ascii="Times New Roman" w:eastAsia="Times New Roman" w:hAnsi="Times New Roman" w:cs="Times New Roman"/>
          <w:color w:val="000000" w:themeColor="text1"/>
          <w:sz w:val="28"/>
          <w:szCs w:val="28"/>
          <w:lang w:val="uk-UA"/>
        </w:rPr>
        <w:t xml:space="preserve"> у жінок є міцним протягом всього життєвого шляху. Для жінки </w:t>
      </w:r>
      <w:r w:rsidR="00E666E5">
        <w:rPr>
          <w:rFonts w:ascii="Times New Roman" w:eastAsia="Times New Roman" w:hAnsi="Times New Roman" w:cs="Times New Roman"/>
          <w:color w:val="000000" w:themeColor="text1"/>
          <w:sz w:val="28"/>
          <w:szCs w:val="28"/>
          <w:lang w:val="uk-UA"/>
        </w:rPr>
        <w:t xml:space="preserve">дуже важливим є самовираження </w:t>
      </w:r>
      <w:r w:rsidRPr="00924E7F">
        <w:rPr>
          <w:rFonts w:ascii="Times New Roman" w:eastAsia="Times New Roman" w:hAnsi="Times New Roman" w:cs="Times New Roman"/>
          <w:color w:val="000000" w:themeColor="text1"/>
          <w:sz w:val="28"/>
          <w:szCs w:val="28"/>
          <w:lang w:val="uk-UA"/>
        </w:rPr>
        <w:t xml:space="preserve">з </w:t>
      </w:r>
      <w:r w:rsidR="00E666E5">
        <w:rPr>
          <w:rFonts w:ascii="Times New Roman" w:eastAsia="Times New Roman" w:hAnsi="Times New Roman" w:cs="Times New Roman"/>
          <w:color w:val="000000" w:themeColor="text1"/>
          <w:sz w:val="28"/>
          <w:szCs w:val="28"/>
          <w:lang w:val="uk-UA"/>
        </w:rPr>
        <w:t xml:space="preserve">залученням </w:t>
      </w:r>
      <w:r w:rsidRPr="00924E7F">
        <w:rPr>
          <w:rFonts w:ascii="Times New Roman" w:eastAsia="Times New Roman" w:hAnsi="Times New Roman" w:cs="Times New Roman"/>
          <w:color w:val="000000" w:themeColor="text1"/>
          <w:sz w:val="28"/>
          <w:szCs w:val="28"/>
          <w:lang w:val="uk-UA"/>
        </w:rPr>
        <w:t>зовнішн</w:t>
      </w:r>
      <w:r w:rsidR="00F8587F">
        <w:rPr>
          <w:rFonts w:ascii="Times New Roman" w:eastAsia="Times New Roman" w:hAnsi="Times New Roman" w:cs="Times New Roman"/>
          <w:color w:val="000000" w:themeColor="text1"/>
          <w:sz w:val="28"/>
          <w:szCs w:val="28"/>
          <w:lang w:val="uk-UA"/>
        </w:rPr>
        <w:t>ьої</w:t>
      </w:r>
      <w:r w:rsidRPr="00924E7F">
        <w:rPr>
          <w:rFonts w:ascii="Times New Roman" w:eastAsia="Times New Roman" w:hAnsi="Times New Roman" w:cs="Times New Roman"/>
          <w:color w:val="000000" w:themeColor="text1"/>
          <w:sz w:val="28"/>
          <w:szCs w:val="28"/>
          <w:lang w:val="uk-UA"/>
        </w:rPr>
        <w:t xml:space="preserve"> атрибут</w:t>
      </w:r>
      <w:r w:rsidR="00E666E5">
        <w:rPr>
          <w:rFonts w:ascii="Times New Roman" w:eastAsia="Times New Roman" w:hAnsi="Times New Roman" w:cs="Times New Roman"/>
          <w:color w:val="000000" w:themeColor="text1"/>
          <w:sz w:val="28"/>
          <w:szCs w:val="28"/>
          <w:lang w:val="uk-UA"/>
        </w:rPr>
        <w:t>ики</w:t>
      </w:r>
      <w:r w:rsidRPr="00924E7F">
        <w:rPr>
          <w:rFonts w:ascii="Times New Roman" w:eastAsia="Times New Roman" w:hAnsi="Times New Roman" w:cs="Times New Roman"/>
          <w:color w:val="000000" w:themeColor="text1"/>
          <w:sz w:val="28"/>
          <w:szCs w:val="28"/>
          <w:lang w:val="uk-UA"/>
        </w:rPr>
        <w:t xml:space="preserve">, </w:t>
      </w:r>
      <w:r w:rsidR="00E666E5">
        <w:rPr>
          <w:rFonts w:ascii="Times New Roman" w:eastAsia="Times New Roman" w:hAnsi="Times New Roman" w:cs="Times New Roman"/>
          <w:color w:val="000000" w:themeColor="text1"/>
          <w:sz w:val="28"/>
          <w:szCs w:val="28"/>
          <w:lang w:val="uk-UA"/>
        </w:rPr>
        <w:t>створювання унікальності свого образу.</w:t>
      </w:r>
      <w:bookmarkEnd w:id="19"/>
      <w:r w:rsidR="00E666E5">
        <w:rPr>
          <w:rFonts w:ascii="Times New Roman" w:eastAsia="Times New Roman" w:hAnsi="Times New Roman" w:cs="Times New Roman"/>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 xml:space="preserve">Коли жінка одягає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свою</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річ, робить стрижку </w:t>
      </w:r>
      <w:r w:rsidR="00EC371D">
        <w:rPr>
          <w:rFonts w:ascii="Times New Roman" w:eastAsia="Times New Roman" w:hAnsi="Times New Roman" w:cs="Times New Roman"/>
          <w:color w:val="000000" w:themeColor="text1"/>
          <w:sz w:val="28"/>
          <w:szCs w:val="28"/>
          <w:lang w:val="uk-UA"/>
        </w:rPr>
        <w:t xml:space="preserve">на основі </w:t>
      </w:r>
      <w:r w:rsidRPr="00924E7F">
        <w:rPr>
          <w:rFonts w:ascii="Times New Roman" w:eastAsia="Times New Roman" w:hAnsi="Times New Roman" w:cs="Times New Roman"/>
          <w:color w:val="000000" w:themeColor="text1"/>
          <w:sz w:val="28"/>
          <w:szCs w:val="28"/>
          <w:lang w:val="uk-UA"/>
        </w:rPr>
        <w:t>сво</w:t>
      </w:r>
      <w:r w:rsidR="00EC371D">
        <w:rPr>
          <w:rFonts w:ascii="Times New Roman" w:eastAsia="Times New Roman" w:hAnsi="Times New Roman" w:cs="Times New Roman"/>
          <w:color w:val="000000" w:themeColor="text1"/>
          <w:sz w:val="28"/>
          <w:szCs w:val="28"/>
          <w:lang w:val="uk-UA"/>
        </w:rPr>
        <w:t>їх</w:t>
      </w:r>
      <w:r w:rsidRPr="00924E7F">
        <w:rPr>
          <w:rFonts w:ascii="Times New Roman" w:eastAsia="Times New Roman" w:hAnsi="Times New Roman" w:cs="Times New Roman"/>
          <w:color w:val="000000" w:themeColor="text1"/>
          <w:sz w:val="28"/>
          <w:szCs w:val="28"/>
          <w:lang w:val="uk-UA"/>
        </w:rPr>
        <w:t xml:space="preserve"> внутрішн</w:t>
      </w:r>
      <w:r w:rsidR="00EC371D">
        <w:rPr>
          <w:rFonts w:ascii="Times New Roman" w:eastAsia="Times New Roman" w:hAnsi="Times New Roman" w:cs="Times New Roman"/>
          <w:color w:val="000000" w:themeColor="text1"/>
          <w:sz w:val="28"/>
          <w:szCs w:val="28"/>
          <w:lang w:val="uk-UA"/>
        </w:rPr>
        <w:t>іх</w:t>
      </w:r>
      <w:r w:rsidRPr="00924E7F">
        <w:rPr>
          <w:rFonts w:ascii="Times New Roman" w:eastAsia="Times New Roman" w:hAnsi="Times New Roman" w:cs="Times New Roman"/>
          <w:color w:val="000000" w:themeColor="text1"/>
          <w:sz w:val="28"/>
          <w:szCs w:val="28"/>
          <w:lang w:val="uk-UA"/>
        </w:rPr>
        <w:t xml:space="preserve"> відчутт</w:t>
      </w:r>
      <w:r w:rsidR="00EC371D">
        <w:rPr>
          <w:rFonts w:ascii="Times New Roman" w:eastAsia="Times New Roman" w:hAnsi="Times New Roman" w:cs="Times New Roman"/>
          <w:color w:val="000000" w:themeColor="text1"/>
          <w:sz w:val="28"/>
          <w:szCs w:val="28"/>
          <w:lang w:val="uk-UA"/>
        </w:rPr>
        <w:t>ів</w:t>
      </w:r>
      <w:r w:rsidRPr="00924E7F">
        <w:rPr>
          <w:rFonts w:ascii="Times New Roman" w:eastAsia="Times New Roman" w:hAnsi="Times New Roman" w:cs="Times New Roman"/>
          <w:color w:val="000000" w:themeColor="text1"/>
          <w:sz w:val="28"/>
          <w:szCs w:val="28"/>
          <w:lang w:val="uk-UA"/>
        </w:rPr>
        <w:t xml:space="preserve">, </w:t>
      </w:r>
      <w:r w:rsidR="00EC371D">
        <w:rPr>
          <w:rFonts w:ascii="Times New Roman" w:eastAsia="Times New Roman" w:hAnsi="Times New Roman" w:cs="Times New Roman"/>
          <w:color w:val="000000" w:themeColor="text1"/>
          <w:sz w:val="28"/>
          <w:szCs w:val="28"/>
          <w:lang w:val="uk-UA"/>
        </w:rPr>
        <w:t>о</w:t>
      </w:r>
      <w:r w:rsidRPr="00924E7F">
        <w:rPr>
          <w:rFonts w:ascii="Times New Roman" w:eastAsia="Times New Roman" w:hAnsi="Times New Roman" w:cs="Times New Roman"/>
          <w:color w:val="000000" w:themeColor="text1"/>
          <w:sz w:val="28"/>
          <w:szCs w:val="28"/>
          <w:lang w:val="uk-UA"/>
        </w:rPr>
        <w:t>бирає макіяж</w:t>
      </w:r>
      <w:r w:rsidR="00EC371D">
        <w:rPr>
          <w:rFonts w:ascii="Times New Roman" w:eastAsia="Times New Roman" w:hAnsi="Times New Roman" w:cs="Times New Roman"/>
          <w:color w:val="000000" w:themeColor="text1"/>
          <w:sz w:val="28"/>
          <w:szCs w:val="28"/>
          <w:lang w:val="uk-UA"/>
        </w:rPr>
        <w:t xml:space="preserve"> і</w:t>
      </w:r>
      <w:r w:rsidRPr="00924E7F">
        <w:rPr>
          <w:rFonts w:ascii="Times New Roman" w:eastAsia="Times New Roman" w:hAnsi="Times New Roman" w:cs="Times New Roman"/>
          <w:color w:val="000000" w:themeColor="text1"/>
          <w:sz w:val="28"/>
          <w:szCs w:val="28"/>
          <w:lang w:val="uk-UA"/>
        </w:rPr>
        <w:t xml:space="preserve"> </w:t>
      </w:r>
      <w:r w:rsidR="00EC371D" w:rsidRPr="00924E7F">
        <w:rPr>
          <w:rFonts w:ascii="Times New Roman" w:eastAsia="Times New Roman" w:hAnsi="Times New Roman" w:cs="Times New Roman"/>
          <w:color w:val="000000" w:themeColor="text1"/>
          <w:sz w:val="28"/>
          <w:szCs w:val="28"/>
          <w:lang w:val="uk-UA"/>
        </w:rPr>
        <w:t xml:space="preserve">аксесуари </w:t>
      </w:r>
      <w:r w:rsidR="00EC371D">
        <w:rPr>
          <w:rFonts w:ascii="Times New Roman" w:eastAsia="Times New Roman" w:hAnsi="Times New Roman" w:cs="Times New Roman"/>
          <w:color w:val="000000" w:themeColor="text1"/>
          <w:sz w:val="28"/>
          <w:szCs w:val="28"/>
          <w:lang w:val="uk-UA"/>
        </w:rPr>
        <w:t xml:space="preserve">за своїм бажанням, </w:t>
      </w:r>
      <w:r w:rsidRPr="00924E7F">
        <w:rPr>
          <w:rFonts w:ascii="Times New Roman" w:eastAsia="Times New Roman" w:hAnsi="Times New Roman" w:cs="Times New Roman"/>
          <w:color w:val="000000" w:themeColor="text1"/>
          <w:sz w:val="28"/>
          <w:szCs w:val="28"/>
          <w:lang w:val="uk-UA"/>
        </w:rPr>
        <w:t xml:space="preserve">це </w:t>
      </w:r>
      <w:r w:rsidR="00EC371D">
        <w:rPr>
          <w:rFonts w:ascii="Times New Roman" w:eastAsia="Times New Roman" w:hAnsi="Times New Roman" w:cs="Times New Roman"/>
          <w:color w:val="000000" w:themeColor="text1"/>
          <w:sz w:val="28"/>
          <w:szCs w:val="28"/>
          <w:lang w:val="uk-UA"/>
        </w:rPr>
        <w:t>сприяє її</w:t>
      </w:r>
      <w:r w:rsidRPr="00924E7F">
        <w:rPr>
          <w:rFonts w:ascii="Times New Roman" w:eastAsia="Times New Roman" w:hAnsi="Times New Roman" w:cs="Times New Roman"/>
          <w:color w:val="000000" w:themeColor="text1"/>
          <w:sz w:val="28"/>
          <w:szCs w:val="28"/>
          <w:lang w:val="uk-UA"/>
        </w:rPr>
        <w:t xml:space="preserve"> можлив</w:t>
      </w:r>
      <w:r w:rsidR="00EC371D">
        <w:rPr>
          <w:rFonts w:ascii="Times New Roman" w:eastAsia="Times New Roman" w:hAnsi="Times New Roman" w:cs="Times New Roman"/>
          <w:color w:val="000000" w:themeColor="text1"/>
          <w:sz w:val="28"/>
          <w:szCs w:val="28"/>
          <w:lang w:val="uk-UA"/>
        </w:rPr>
        <w:t>ості</w:t>
      </w:r>
      <w:r w:rsidRPr="00924E7F">
        <w:rPr>
          <w:rFonts w:ascii="Times New Roman" w:eastAsia="Times New Roman" w:hAnsi="Times New Roman" w:cs="Times New Roman"/>
          <w:color w:val="000000" w:themeColor="text1"/>
          <w:sz w:val="28"/>
          <w:szCs w:val="28"/>
          <w:lang w:val="uk-UA"/>
        </w:rPr>
        <w:t xml:space="preserve"> відчу</w:t>
      </w:r>
      <w:r w:rsidR="00EC371D">
        <w:rPr>
          <w:rFonts w:ascii="Times New Roman" w:eastAsia="Times New Roman" w:hAnsi="Times New Roman" w:cs="Times New Roman"/>
          <w:color w:val="000000" w:themeColor="text1"/>
          <w:sz w:val="28"/>
          <w:szCs w:val="28"/>
          <w:lang w:val="uk-UA"/>
        </w:rPr>
        <w:t>ва</w:t>
      </w:r>
      <w:r w:rsidRPr="00924E7F">
        <w:rPr>
          <w:rFonts w:ascii="Times New Roman" w:eastAsia="Times New Roman" w:hAnsi="Times New Roman" w:cs="Times New Roman"/>
          <w:color w:val="000000" w:themeColor="text1"/>
          <w:sz w:val="28"/>
          <w:szCs w:val="28"/>
          <w:lang w:val="uk-UA"/>
        </w:rPr>
        <w:t xml:space="preserve">ти </w:t>
      </w:r>
      <w:r w:rsidR="00EC371D">
        <w:rPr>
          <w:rFonts w:ascii="Times New Roman" w:eastAsia="Times New Roman" w:hAnsi="Times New Roman" w:cs="Times New Roman"/>
          <w:color w:val="000000" w:themeColor="text1"/>
          <w:sz w:val="28"/>
          <w:szCs w:val="28"/>
          <w:lang w:val="uk-UA"/>
        </w:rPr>
        <w:t xml:space="preserve">власну </w:t>
      </w:r>
      <w:r w:rsidRPr="00924E7F">
        <w:rPr>
          <w:rFonts w:ascii="Times New Roman" w:eastAsia="Times New Roman" w:hAnsi="Times New Roman" w:cs="Times New Roman"/>
          <w:color w:val="000000" w:themeColor="text1"/>
          <w:sz w:val="28"/>
          <w:szCs w:val="28"/>
          <w:lang w:val="uk-UA"/>
        </w:rPr>
        <w:t xml:space="preserve">індивідуальність. </w:t>
      </w:r>
      <w:bookmarkStart w:id="20" w:name="_Hlk153714215"/>
      <w:r w:rsidRPr="00924E7F">
        <w:rPr>
          <w:rFonts w:ascii="Times New Roman" w:eastAsia="Times New Roman" w:hAnsi="Times New Roman" w:cs="Times New Roman"/>
          <w:color w:val="000000" w:themeColor="text1"/>
          <w:sz w:val="28"/>
          <w:szCs w:val="28"/>
          <w:lang w:val="uk-UA"/>
        </w:rPr>
        <w:t>Зовнішній вигляд впливає на емоції жінки, підбирається під настрій і є її формою самовираження [8].</w:t>
      </w:r>
    </w:p>
    <w:p w14:paraId="082E5B2F" w14:textId="77777777" w:rsidR="009134F5" w:rsidRPr="00924E7F" w:rsidRDefault="009134F5" w:rsidP="009134F5">
      <w:pPr>
        <w:widowControl w:val="0"/>
        <w:shd w:val="clear" w:color="auto" w:fill="FFFFFF"/>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Існує декілька важливих функцій самовираження через зовнішність:</w:t>
      </w:r>
    </w:p>
    <w:p w14:paraId="756CD5A4" w14:textId="77777777" w:rsidR="009134F5" w:rsidRPr="00924E7F" w:rsidRDefault="009134F5">
      <w:pPr>
        <w:pStyle w:val="a5"/>
        <w:widowControl w:val="0"/>
        <w:numPr>
          <w:ilvl w:val="0"/>
          <w:numId w:val="27"/>
        </w:numPr>
        <w:shd w:val="clear" w:color="auto" w:fill="FFFFFF"/>
        <w:tabs>
          <w:tab w:val="left" w:pos="966"/>
        </w:tabs>
        <w:spacing w:line="360" w:lineRule="auto"/>
        <w:ind w:left="0" w:firstLine="709"/>
        <w:jc w:val="both"/>
        <w:rPr>
          <w:rFonts w:ascii="Times New Roman" w:eastAsia="Times New Roman" w:hAnsi="Times New Roman" w:cs="Times New Roman"/>
          <w:color w:val="000000" w:themeColor="text1"/>
          <w:sz w:val="28"/>
          <w:szCs w:val="28"/>
          <w:lang w:val="uk-UA"/>
        </w:rPr>
      </w:pPr>
      <w:bookmarkStart w:id="21" w:name="_Hlk153714231"/>
      <w:bookmarkEnd w:id="20"/>
      <w:r w:rsidRPr="00924E7F">
        <w:rPr>
          <w:rFonts w:ascii="Times New Roman" w:eastAsia="Times New Roman" w:hAnsi="Times New Roman" w:cs="Times New Roman"/>
          <w:color w:val="000000" w:themeColor="text1"/>
          <w:sz w:val="28"/>
          <w:szCs w:val="28"/>
          <w:lang w:val="uk-UA"/>
        </w:rPr>
        <w:t>регуляція міжособистісних відносин</w:t>
      </w:r>
      <w:bookmarkEnd w:id="21"/>
      <w:r w:rsidRPr="00924E7F">
        <w:rPr>
          <w:rFonts w:ascii="Times New Roman" w:eastAsia="Times New Roman" w:hAnsi="Times New Roman" w:cs="Times New Roman"/>
          <w:color w:val="000000" w:themeColor="text1"/>
          <w:sz w:val="28"/>
          <w:szCs w:val="28"/>
          <w:lang w:val="uk-UA"/>
        </w:rPr>
        <w:t>, оскільки за допомогою зовнішнього стилю людина може сигналізувати про свою замкнутість чи відкритість, виявляти активну чи пасивну позиції;</w:t>
      </w:r>
    </w:p>
    <w:p w14:paraId="6B4CDDED" w14:textId="1A549B34" w:rsidR="009134F5" w:rsidRPr="00924E7F" w:rsidRDefault="009134F5">
      <w:pPr>
        <w:pStyle w:val="a5"/>
        <w:widowControl w:val="0"/>
        <w:numPr>
          <w:ilvl w:val="0"/>
          <w:numId w:val="27"/>
        </w:numPr>
        <w:shd w:val="clear" w:color="auto" w:fill="FFFFFF"/>
        <w:tabs>
          <w:tab w:val="left" w:pos="966"/>
        </w:tabs>
        <w:spacing w:line="360" w:lineRule="auto"/>
        <w:ind w:left="0" w:firstLine="709"/>
        <w:jc w:val="both"/>
        <w:rPr>
          <w:rFonts w:ascii="Times New Roman" w:eastAsia="Times New Roman" w:hAnsi="Times New Roman" w:cs="Times New Roman"/>
          <w:color w:val="000000" w:themeColor="text1"/>
          <w:sz w:val="28"/>
          <w:szCs w:val="28"/>
          <w:lang w:val="uk-UA"/>
        </w:rPr>
      </w:pPr>
      <w:bookmarkStart w:id="22" w:name="_Hlk153714246"/>
      <w:r w:rsidRPr="00924E7F">
        <w:rPr>
          <w:rFonts w:ascii="Times New Roman" w:eastAsia="Times New Roman" w:hAnsi="Times New Roman" w:cs="Times New Roman"/>
          <w:color w:val="000000" w:themeColor="text1"/>
          <w:sz w:val="28"/>
          <w:szCs w:val="28"/>
          <w:lang w:val="uk-UA"/>
        </w:rPr>
        <w:t>засіб самоконтролю і приховування емоцій</w:t>
      </w:r>
      <w:bookmarkEnd w:id="22"/>
      <w:r w:rsidRPr="00924E7F">
        <w:rPr>
          <w:rFonts w:ascii="Times New Roman" w:eastAsia="Times New Roman" w:hAnsi="Times New Roman" w:cs="Times New Roman"/>
          <w:color w:val="000000" w:themeColor="text1"/>
          <w:sz w:val="28"/>
          <w:szCs w:val="28"/>
          <w:lang w:val="uk-UA"/>
        </w:rPr>
        <w:t xml:space="preserve">. Через зовнішній вигляд людина може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приховувати</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свої справжні емоційні стани;</w:t>
      </w:r>
    </w:p>
    <w:p w14:paraId="7EEAB5EB" w14:textId="77777777" w:rsidR="009134F5" w:rsidRPr="00924E7F" w:rsidRDefault="009134F5">
      <w:pPr>
        <w:pStyle w:val="a5"/>
        <w:widowControl w:val="0"/>
        <w:numPr>
          <w:ilvl w:val="0"/>
          <w:numId w:val="27"/>
        </w:numPr>
        <w:shd w:val="clear" w:color="auto" w:fill="FFFFFF"/>
        <w:tabs>
          <w:tab w:val="left" w:pos="966"/>
        </w:tabs>
        <w:spacing w:line="360" w:lineRule="auto"/>
        <w:ind w:left="0" w:firstLine="709"/>
        <w:jc w:val="both"/>
        <w:rPr>
          <w:rFonts w:ascii="Times New Roman" w:hAnsi="Times New Roman" w:cs="Times New Roman"/>
          <w:color w:val="000000" w:themeColor="text1"/>
          <w:sz w:val="28"/>
          <w:szCs w:val="28"/>
          <w:lang w:val="uk-UA"/>
        </w:rPr>
      </w:pPr>
      <w:bookmarkStart w:id="23" w:name="_Hlk153714267"/>
      <w:r w:rsidRPr="00924E7F">
        <w:rPr>
          <w:rFonts w:ascii="Times New Roman" w:eastAsia="Times New Roman" w:hAnsi="Times New Roman" w:cs="Times New Roman"/>
          <w:color w:val="000000" w:themeColor="text1"/>
          <w:sz w:val="28"/>
          <w:szCs w:val="28"/>
          <w:lang w:val="uk-UA"/>
        </w:rPr>
        <w:t xml:space="preserve">функція саморегулювання. </w:t>
      </w:r>
      <w:bookmarkEnd w:id="23"/>
      <w:r w:rsidRPr="00924E7F">
        <w:rPr>
          <w:rFonts w:ascii="Times New Roman" w:eastAsia="Times New Roman" w:hAnsi="Times New Roman" w:cs="Times New Roman"/>
          <w:color w:val="000000" w:themeColor="text1"/>
          <w:sz w:val="28"/>
          <w:szCs w:val="28"/>
          <w:lang w:val="uk-UA"/>
        </w:rPr>
        <w:t xml:space="preserve">Людина за допомогою зовнішнього стилю може істотно вплинути на свій настрій, зібраність, самовідчуття, створити у </w:t>
      </w:r>
      <w:r w:rsidRPr="00924E7F">
        <w:rPr>
          <w:rFonts w:ascii="Times New Roman" w:eastAsia="Times New Roman" w:hAnsi="Times New Roman" w:cs="Times New Roman"/>
          <w:color w:val="000000" w:themeColor="text1"/>
          <w:sz w:val="28"/>
          <w:szCs w:val="28"/>
          <w:lang w:val="uk-UA"/>
        </w:rPr>
        <w:lastRenderedPageBreak/>
        <w:t>себе певну установку на майбутню взаємодію.</w:t>
      </w:r>
    </w:p>
    <w:p w14:paraId="0D51FD13" w14:textId="0C70AD53" w:rsidR="009134F5" w:rsidRPr="00924E7F" w:rsidRDefault="009134F5" w:rsidP="009134F5">
      <w:pPr>
        <w:pStyle w:val="a5"/>
        <w:widowControl w:val="0"/>
        <w:shd w:val="clear" w:color="auto" w:fill="FFFFFF"/>
        <w:spacing w:line="360" w:lineRule="auto"/>
        <w:ind w:left="0" w:firstLine="709"/>
        <w:jc w:val="both"/>
        <w:rPr>
          <w:rFonts w:ascii="Times New Roman" w:hAnsi="Times New Roman" w:cs="Times New Roman"/>
          <w:color w:val="000000" w:themeColor="text1"/>
          <w:sz w:val="28"/>
          <w:szCs w:val="28"/>
          <w:lang w:val="uk-UA"/>
        </w:rPr>
      </w:pPr>
      <w:bookmarkStart w:id="24" w:name="_Hlk153714299"/>
      <w:r w:rsidRPr="00924E7F">
        <w:rPr>
          <w:rStyle w:val="aa"/>
          <w:rFonts w:ascii="Times New Roman" w:hAnsi="Times New Roman" w:cs="Times New Roman"/>
          <w:b w:val="0"/>
          <w:bCs w:val="0"/>
          <w:color w:val="000000" w:themeColor="text1"/>
          <w:spacing w:val="9"/>
          <w:sz w:val="28"/>
          <w:szCs w:val="28"/>
          <w:bdr w:val="none" w:sz="0" w:space="0" w:color="auto" w:frame="1"/>
          <w:lang w:val="uk-UA"/>
        </w:rPr>
        <w:t>Ефективне регулювання емоцій сприяє зниженню стресу, підвищенн</w:t>
      </w:r>
      <w:r w:rsidR="00F8587F">
        <w:rPr>
          <w:rStyle w:val="aa"/>
          <w:rFonts w:ascii="Times New Roman" w:hAnsi="Times New Roman" w:cs="Times New Roman"/>
          <w:b w:val="0"/>
          <w:bCs w:val="0"/>
          <w:color w:val="000000" w:themeColor="text1"/>
          <w:spacing w:val="9"/>
          <w:sz w:val="28"/>
          <w:szCs w:val="28"/>
          <w:bdr w:val="none" w:sz="0" w:space="0" w:color="auto" w:frame="1"/>
          <w:lang w:val="uk-UA"/>
        </w:rPr>
        <w:t>ю</w:t>
      </w:r>
      <w:r w:rsidRPr="00924E7F">
        <w:rPr>
          <w:rStyle w:val="aa"/>
          <w:rFonts w:ascii="Times New Roman" w:hAnsi="Times New Roman" w:cs="Times New Roman"/>
          <w:b w:val="0"/>
          <w:bCs w:val="0"/>
          <w:color w:val="000000" w:themeColor="text1"/>
          <w:spacing w:val="9"/>
          <w:sz w:val="28"/>
          <w:szCs w:val="28"/>
          <w:bdr w:val="none" w:sz="0" w:space="0" w:color="auto" w:frame="1"/>
          <w:lang w:val="uk-UA"/>
        </w:rPr>
        <w:t xml:space="preserve"> рівня міжособистісних відносин</w:t>
      </w:r>
      <w:bookmarkEnd w:id="24"/>
      <w:r w:rsidRPr="00924E7F">
        <w:rPr>
          <w:rStyle w:val="aa"/>
          <w:rFonts w:ascii="Times New Roman" w:hAnsi="Times New Roman" w:cs="Times New Roman"/>
          <w:b w:val="0"/>
          <w:bCs w:val="0"/>
          <w:color w:val="000000" w:themeColor="text1"/>
          <w:spacing w:val="9"/>
          <w:sz w:val="28"/>
          <w:szCs w:val="28"/>
          <w:bdr w:val="none" w:sz="0" w:space="0" w:color="auto" w:frame="1"/>
          <w:lang w:val="uk-UA"/>
        </w:rPr>
        <w:t xml:space="preserve"> та емоційного благополуччя.</w:t>
      </w:r>
      <w:r w:rsidRPr="00924E7F">
        <w:rPr>
          <w:rStyle w:val="aa"/>
          <w:rFonts w:ascii="Times New Roman" w:hAnsi="Times New Roman" w:cs="Times New Roman"/>
          <w:color w:val="000000" w:themeColor="text1"/>
          <w:spacing w:val="9"/>
          <w:sz w:val="28"/>
          <w:szCs w:val="28"/>
          <w:bdr w:val="none" w:sz="0" w:space="0" w:color="auto" w:frame="1"/>
          <w:lang w:val="uk-UA"/>
        </w:rPr>
        <w:t xml:space="preserve"> </w:t>
      </w:r>
      <w:r w:rsidRPr="00924E7F">
        <w:rPr>
          <w:rFonts w:ascii="Times New Roman" w:hAnsi="Times New Roman" w:cs="Times New Roman"/>
          <w:color w:val="000000" w:themeColor="text1"/>
          <w:sz w:val="28"/>
          <w:szCs w:val="28"/>
          <w:lang w:val="uk-UA"/>
        </w:rPr>
        <w:t>Емоційна сфера людини багатогранна і має численні форми прояву, зображені на рисунку 1.7.</w:t>
      </w:r>
    </w:p>
    <w:p w14:paraId="1D666964" w14:textId="77777777" w:rsidR="009134F5" w:rsidRPr="00924E7F" w:rsidRDefault="009134F5" w:rsidP="009134F5">
      <w:pPr>
        <w:pStyle w:val="a5"/>
        <w:widowControl w:val="0"/>
        <w:shd w:val="clear" w:color="auto" w:fill="FFFFFF"/>
        <w:spacing w:line="360" w:lineRule="auto"/>
        <w:ind w:left="0" w:firstLine="709"/>
        <w:jc w:val="both"/>
        <w:rPr>
          <w:rFonts w:ascii="Times New Roman" w:hAnsi="Times New Roman" w:cs="Times New Roman"/>
          <w:color w:val="000000" w:themeColor="text1"/>
          <w:sz w:val="28"/>
          <w:szCs w:val="28"/>
          <w:lang w:val="uk-UA"/>
        </w:rPr>
      </w:pPr>
    </w:p>
    <w:p w14:paraId="7CE5F099" w14:textId="77777777" w:rsidR="009134F5" w:rsidRPr="00924E7F" w:rsidRDefault="009134F5" w:rsidP="009134F5">
      <w:pPr>
        <w:pStyle w:val="a5"/>
        <w:widowControl w:val="0"/>
        <w:shd w:val="clear" w:color="auto" w:fill="FFFFFF"/>
        <w:spacing w:line="360" w:lineRule="auto"/>
        <w:ind w:left="0" w:right="2" w:firstLine="709"/>
        <w:jc w:val="both"/>
        <w:rPr>
          <w:rFonts w:ascii="Times New Roman" w:hAnsi="Times New Roman" w:cs="Times New Roman"/>
          <w:color w:val="000000" w:themeColor="text1"/>
          <w:spacing w:val="9"/>
          <w:sz w:val="28"/>
          <w:szCs w:val="28"/>
          <w:lang w:val="uk-UA"/>
        </w:rPr>
      </w:pPr>
      <w:r w:rsidRPr="00924E7F">
        <w:rPr>
          <w:rFonts w:ascii="Times New Roman" w:hAnsi="Times New Roman" w:cs="Times New Roman"/>
          <w:noProof/>
          <w:color w:val="000000" w:themeColor="text1"/>
          <w:spacing w:val="9"/>
          <w:sz w:val="28"/>
          <w:szCs w:val="28"/>
          <w:lang w:val="uk-UA"/>
        </w:rPr>
        <w:drawing>
          <wp:inline distT="0" distB="0" distL="0" distR="0" wp14:anchorId="3FFC7A13" wp14:editId="53E40CFC">
            <wp:extent cx="5352716" cy="3496671"/>
            <wp:effectExtent l="0" t="0" r="635" b="8890"/>
            <wp:docPr id="7" name="Рисунок 7" descr="Зображення, що містить текст, схема, ряд,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Зображення, що містить текст, схема, ряд, Шрифт&#10;&#10;Автоматично згенерований опис"/>
                    <pic:cNvPicPr/>
                  </pic:nvPicPr>
                  <pic:blipFill>
                    <a:blip r:embed="rId14">
                      <a:extLst>
                        <a:ext uri="{28A0092B-C50C-407E-A947-70E740481C1C}">
                          <a14:useLocalDpi xmlns:a14="http://schemas.microsoft.com/office/drawing/2010/main" val="0"/>
                        </a:ext>
                      </a:extLst>
                    </a:blip>
                    <a:stretch>
                      <a:fillRect/>
                    </a:stretch>
                  </pic:blipFill>
                  <pic:spPr>
                    <a:xfrm>
                      <a:off x="0" y="0"/>
                      <a:ext cx="5369359" cy="3507543"/>
                    </a:xfrm>
                    <a:prstGeom prst="rect">
                      <a:avLst/>
                    </a:prstGeom>
                  </pic:spPr>
                </pic:pic>
              </a:graphicData>
            </a:graphic>
          </wp:inline>
        </w:drawing>
      </w:r>
    </w:p>
    <w:p w14:paraId="1C4C2488" w14:textId="77777777" w:rsidR="009134F5" w:rsidRPr="00924E7F" w:rsidRDefault="009134F5" w:rsidP="009134F5">
      <w:pPr>
        <w:pStyle w:val="a5"/>
        <w:widowControl w:val="0"/>
        <w:shd w:val="clear" w:color="auto" w:fill="FFFFFF"/>
        <w:spacing w:line="360" w:lineRule="auto"/>
        <w:ind w:left="0" w:right="2" w:firstLine="709"/>
        <w:jc w:val="both"/>
        <w:rPr>
          <w:rFonts w:ascii="Times New Roman" w:hAnsi="Times New Roman" w:cs="Times New Roman"/>
          <w:color w:val="000000" w:themeColor="text1"/>
          <w:spacing w:val="9"/>
          <w:sz w:val="28"/>
          <w:szCs w:val="28"/>
          <w:lang w:val="uk-UA"/>
        </w:rPr>
      </w:pPr>
    </w:p>
    <w:p w14:paraId="30222E21" w14:textId="7C388415" w:rsidR="009134F5" w:rsidRDefault="009134F5" w:rsidP="009134F5">
      <w:pPr>
        <w:widowControl w:val="0"/>
        <w:shd w:val="clear" w:color="auto" w:fill="FFFFFF"/>
        <w:spacing w:line="360" w:lineRule="auto"/>
        <w:ind w:right="2" w:firstLine="709"/>
        <w:contextualSpacing/>
        <w:jc w:val="center"/>
        <w:rPr>
          <w:rFonts w:ascii="Times New Roman" w:eastAsia="Times New Roman" w:hAnsi="Times New Roman" w:cs="Times New Roman"/>
          <w:bCs/>
          <w:i/>
          <w:iCs/>
          <w:color w:val="000000" w:themeColor="text1"/>
          <w:sz w:val="28"/>
          <w:szCs w:val="28"/>
          <w:lang w:val="uk-UA"/>
        </w:rPr>
      </w:pPr>
      <w:r w:rsidRPr="00924E7F">
        <w:rPr>
          <w:rFonts w:ascii="Times New Roman" w:eastAsia="Times New Roman" w:hAnsi="Times New Roman" w:cs="Times New Roman"/>
          <w:bCs/>
          <w:i/>
          <w:iCs/>
          <w:color w:val="000000" w:themeColor="text1"/>
          <w:sz w:val="28"/>
          <w:szCs w:val="28"/>
          <w:lang w:val="uk-UA"/>
        </w:rPr>
        <w:t>Рис</w:t>
      </w:r>
      <w:r w:rsidR="00FE301E">
        <w:rPr>
          <w:rFonts w:ascii="Times New Roman" w:eastAsia="Times New Roman" w:hAnsi="Times New Roman" w:cs="Times New Roman"/>
          <w:bCs/>
          <w:i/>
          <w:iCs/>
          <w:color w:val="000000" w:themeColor="text1"/>
          <w:sz w:val="28"/>
          <w:szCs w:val="28"/>
          <w:lang w:val="uk-UA"/>
        </w:rPr>
        <w:t xml:space="preserve">. </w:t>
      </w:r>
      <w:r w:rsidRPr="00924E7F">
        <w:rPr>
          <w:rFonts w:ascii="Times New Roman" w:eastAsia="Times New Roman" w:hAnsi="Times New Roman" w:cs="Times New Roman"/>
          <w:bCs/>
          <w:i/>
          <w:iCs/>
          <w:color w:val="000000" w:themeColor="text1"/>
          <w:sz w:val="28"/>
          <w:szCs w:val="28"/>
          <w:lang w:val="uk-UA"/>
        </w:rPr>
        <w:t>1.7. Форми прояву емоційної сфери людини</w:t>
      </w:r>
    </w:p>
    <w:p w14:paraId="456772A0" w14:textId="77777777" w:rsidR="00003CB0" w:rsidRPr="00924E7F" w:rsidRDefault="00003CB0" w:rsidP="009134F5">
      <w:pPr>
        <w:widowControl w:val="0"/>
        <w:shd w:val="clear" w:color="auto" w:fill="FFFFFF"/>
        <w:spacing w:line="360" w:lineRule="auto"/>
        <w:ind w:right="2" w:firstLine="709"/>
        <w:contextualSpacing/>
        <w:jc w:val="center"/>
        <w:rPr>
          <w:rFonts w:ascii="Times New Roman" w:eastAsia="Times New Roman" w:hAnsi="Times New Roman" w:cs="Times New Roman"/>
          <w:bCs/>
          <w:i/>
          <w:iCs/>
          <w:color w:val="000000" w:themeColor="text1"/>
          <w:sz w:val="28"/>
          <w:szCs w:val="28"/>
          <w:lang w:val="uk-UA"/>
        </w:rPr>
      </w:pPr>
    </w:p>
    <w:p w14:paraId="2A506EB9" w14:textId="5E573CFD" w:rsidR="009134F5" w:rsidRPr="00924E7F" w:rsidRDefault="00003CB0" w:rsidP="009134F5">
      <w:pPr>
        <w:widowControl w:val="0"/>
        <w:shd w:val="clear" w:color="auto" w:fill="FFFFFF"/>
        <w:spacing w:line="360" w:lineRule="auto"/>
        <w:ind w:right="2" w:firstLine="709"/>
        <w:contextualSpacing/>
        <w:jc w:val="both"/>
        <w:rPr>
          <w:rFonts w:ascii="Times New Roman" w:eastAsia="Times New Roman" w:hAnsi="Times New Roman" w:cs="Times New Roman"/>
          <w:bCs/>
          <w:i/>
          <w:iCs/>
          <w:color w:val="000000" w:themeColor="text1"/>
          <w:sz w:val="28"/>
          <w:szCs w:val="28"/>
          <w:lang w:val="uk-UA"/>
        </w:rPr>
      </w:pPr>
      <w:r w:rsidRPr="00924E7F">
        <w:rPr>
          <w:rFonts w:ascii="Times New Roman" w:hAnsi="Times New Roman" w:cs="Times New Roman"/>
          <w:color w:val="000000" w:themeColor="text1"/>
          <w:sz w:val="28"/>
          <w:szCs w:val="28"/>
          <w:lang w:val="uk-UA"/>
        </w:rPr>
        <w:t xml:space="preserve">Емоції </w:t>
      </w:r>
      <w:r>
        <w:rPr>
          <w:rFonts w:ascii="Times New Roman" w:hAnsi="Times New Roman" w:cs="Times New Roman"/>
          <w:color w:val="000000" w:themeColor="text1"/>
          <w:sz w:val="28"/>
          <w:szCs w:val="28"/>
          <w:lang w:val="uk-UA"/>
        </w:rPr>
        <w:t xml:space="preserve">є </w:t>
      </w:r>
      <w:r w:rsidRPr="00924E7F">
        <w:rPr>
          <w:rFonts w:ascii="Times New Roman" w:hAnsi="Times New Roman" w:cs="Times New Roman"/>
          <w:color w:val="000000" w:themeColor="text1"/>
          <w:sz w:val="28"/>
          <w:szCs w:val="28"/>
          <w:lang w:val="uk-UA"/>
        </w:rPr>
        <w:t>складн</w:t>
      </w:r>
      <w:r>
        <w:rPr>
          <w:rFonts w:ascii="Times New Roman" w:hAnsi="Times New Roman" w:cs="Times New Roman"/>
          <w:color w:val="000000" w:themeColor="text1"/>
          <w:sz w:val="28"/>
          <w:szCs w:val="28"/>
          <w:lang w:val="uk-UA"/>
        </w:rPr>
        <w:t xml:space="preserve">ими </w:t>
      </w:r>
      <w:r w:rsidRPr="00924E7F">
        <w:rPr>
          <w:rFonts w:ascii="Times New Roman" w:hAnsi="Times New Roman" w:cs="Times New Roman"/>
          <w:color w:val="000000" w:themeColor="text1"/>
          <w:sz w:val="28"/>
          <w:szCs w:val="28"/>
          <w:lang w:val="uk-UA"/>
        </w:rPr>
        <w:t>багато</w:t>
      </w:r>
      <w:r>
        <w:rPr>
          <w:rFonts w:ascii="Times New Roman" w:hAnsi="Times New Roman" w:cs="Times New Roman"/>
          <w:color w:val="000000" w:themeColor="text1"/>
          <w:sz w:val="28"/>
          <w:szCs w:val="28"/>
          <w:lang w:val="uk-UA"/>
        </w:rPr>
        <w:t xml:space="preserve">вимірними </w:t>
      </w:r>
      <w:r w:rsidRPr="00924E7F">
        <w:rPr>
          <w:rFonts w:ascii="Times New Roman" w:hAnsi="Times New Roman" w:cs="Times New Roman"/>
          <w:color w:val="000000" w:themeColor="text1"/>
          <w:sz w:val="28"/>
          <w:szCs w:val="28"/>
          <w:lang w:val="uk-UA"/>
        </w:rPr>
        <w:t>переживання</w:t>
      </w:r>
      <w:r>
        <w:rPr>
          <w:rFonts w:ascii="Times New Roman" w:hAnsi="Times New Roman" w:cs="Times New Roman"/>
          <w:color w:val="000000" w:themeColor="text1"/>
          <w:sz w:val="28"/>
          <w:szCs w:val="28"/>
          <w:lang w:val="uk-UA"/>
        </w:rPr>
        <w:t>ми</w:t>
      </w:r>
      <w:r w:rsidRPr="00924E7F">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що мають </w:t>
      </w:r>
      <w:r w:rsidRPr="00924E7F">
        <w:rPr>
          <w:rFonts w:ascii="Times New Roman" w:hAnsi="Times New Roman" w:cs="Times New Roman"/>
          <w:color w:val="000000" w:themeColor="text1"/>
          <w:sz w:val="28"/>
          <w:szCs w:val="28"/>
          <w:lang w:val="uk-UA"/>
        </w:rPr>
        <w:t>в</w:t>
      </w:r>
      <w:r>
        <w:rPr>
          <w:rFonts w:ascii="Times New Roman" w:hAnsi="Times New Roman" w:cs="Times New Roman"/>
          <w:color w:val="000000" w:themeColor="text1"/>
          <w:sz w:val="28"/>
          <w:szCs w:val="28"/>
          <w:lang w:val="uk-UA"/>
        </w:rPr>
        <w:t>агому роль</w:t>
      </w:r>
      <w:r w:rsidRPr="00924E7F">
        <w:rPr>
          <w:rFonts w:ascii="Times New Roman" w:hAnsi="Times New Roman" w:cs="Times New Roman"/>
          <w:color w:val="000000" w:themeColor="text1"/>
          <w:sz w:val="28"/>
          <w:szCs w:val="28"/>
          <w:lang w:val="uk-UA"/>
        </w:rPr>
        <w:t xml:space="preserve"> у </w:t>
      </w:r>
      <w:r>
        <w:rPr>
          <w:rFonts w:ascii="Times New Roman" w:hAnsi="Times New Roman" w:cs="Times New Roman"/>
          <w:color w:val="000000" w:themeColor="text1"/>
          <w:sz w:val="28"/>
          <w:szCs w:val="28"/>
          <w:lang w:val="uk-UA"/>
        </w:rPr>
        <w:t>людському житті</w:t>
      </w:r>
      <w:r w:rsidRPr="00924E7F">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Вони представляють собою</w:t>
      </w:r>
      <w:r w:rsidRPr="00924E7F">
        <w:rPr>
          <w:rFonts w:ascii="Times New Roman" w:hAnsi="Times New Roman" w:cs="Times New Roman"/>
          <w:color w:val="000000" w:themeColor="text1"/>
          <w:sz w:val="28"/>
          <w:szCs w:val="28"/>
          <w:lang w:val="uk-UA"/>
        </w:rPr>
        <w:t xml:space="preserve"> психологічні стани, </w:t>
      </w:r>
      <w:r>
        <w:rPr>
          <w:rFonts w:ascii="Times New Roman" w:hAnsi="Times New Roman" w:cs="Times New Roman"/>
          <w:color w:val="000000" w:themeColor="text1"/>
          <w:sz w:val="28"/>
          <w:szCs w:val="28"/>
          <w:lang w:val="uk-UA"/>
        </w:rPr>
        <w:t xml:space="preserve">що містять ряд </w:t>
      </w:r>
      <w:r w:rsidRPr="00924E7F">
        <w:rPr>
          <w:rFonts w:ascii="Times New Roman" w:hAnsi="Times New Roman" w:cs="Times New Roman"/>
          <w:color w:val="000000" w:themeColor="text1"/>
          <w:sz w:val="28"/>
          <w:szCs w:val="28"/>
          <w:lang w:val="uk-UA"/>
        </w:rPr>
        <w:t xml:space="preserve">фізіологічних і когнітивних </w:t>
      </w:r>
      <w:r>
        <w:rPr>
          <w:rFonts w:ascii="Times New Roman" w:hAnsi="Times New Roman" w:cs="Times New Roman"/>
          <w:color w:val="000000" w:themeColor="text1"/>
          <w:sz w:val="28"/>
          <w:szCs w:val="28"/>
          <w:lang w:val="uk-UA"/>
        </w:rPr>
        <w:t xml:space="preserve">відповідей </w:t>
      </w:r>
      <w:r w:rsidRPr="00924E7F">
        <w:rPr>
          <w:rFonts w:ascii="Times New Roman" w:hAnsi="Times New Roman" w:cs="Times New Roman"/>
          <w:color w:val="000000" w:themeColor="text1"/>
          <w:sz w:val="28"/>
          <w:szCs w:val="28"/>
          <w:lang w:val="uk-UA"/>
        </w:rPr>
        <w:t xml:space="preserve">на </w:t>
      </w:r>
      <w:r>
        <w:rPr>
          <w:rFonts w:ascii="Times New Roman" w:hAnsi="Times New Roman" w:cs="Times New Roman"/>
          <w:color w:val="000000" w:themeColor="text1"/>
          <w:sz w:val="28"/>
          <w:szCs w:val="28"/>
          <w:lang w:val="uk-UA"/>
        </w:rPr>
        <w:t xml:space="preserve">події чи стимули. </w:t>
      </w:r>
      <w:r w:rsidR="00F8587F">
        <w:rPr>
          <w:rFonts w:ascii="Times New Roman" w:hAnsi="Times New Roman" w:cs="Times New Roman"/>
          <w:color w:val="000000" w:themeColor="text1"/>
          <w:sz w:val="28"/>
          <w:szCs w:val="28"/>
          <w:lang w:val="uk-UA"/>
        </w:rPr>
        <w:t>Емоції</w:t>
      </w:r>
      <w:r w:rsidR="00F8587F" w:rsidRPr="00924E7F">
        <w:rPr>
          <w:rFonts w:ascii="Times New Roman" w:hAnsi="Times New Roman" w:cs="Times New Roman"/>
          <w:color w:val="000000" w:themeColor="text1"/>
          <w:sz w:val="28"/>
          <w:szCs w:val="28"/>
          <w:lang w:val="uk-UA"/>
        </w:rPr>
        <w:t xml:space="preserve"> впливають на рішення людини та формують її особистість [12].</w:t>
      </w:r>
    </w:p>
    <w:p w14:paraId="6AB474AA" w14:textId="1EBF8CD2" w:rsidR="009134F5" w:rsidRPr="00924E7F" w:rsidRDefault="009134F5"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Афекти </w:t>
      </w:r>
      <w:r w:rsidR="006272BF"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це інтенсивне, короткотривале збудження, що виникає несподівано, сильно оволодіває людиною, і може призвести до втрати здатності контролювати нею свою поведінку.</w:t>
      </w:r>
    </w:p>
    <w:p w14:paraId="27EC8636" w14:textId="6C61208A" w:rsidR="009134F5" w:rsidRPr="00924E7F" w:rsidRDefault="009134F5" w:rsidP="009134F5">
      <w:pPr>
        <w:widowControl w:val="0"/>
        <w:spacing w:line="360" w:lineRule="auto"/>
        <w:ind w:firstLine="709"/>
        <w:contextualSpacing/>
        <w:jc w:val="both"/>
        <w:rPr>
          <w:rFonts w:ascii="Times New Roman" w:eastAsia="Times New Roman" w:hAnsi="Times New Roman" w:cs="Times New Roman"/>
          <w:bCs/>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Для</w:t>
      </w:r>
      <w:r w:rsidR="00003CB0">
        <w:rPr>
          <w:rFonts w:ascii="Times New Roman" w:eastAsia="Times New Roman" w:hAnsi="Times New Roman" w:cs="Times New Roman"/>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депресивних емоційних станів належать відчуття суму, невпевненості, відчаю, безсилля.</w:t>
      </w:r>
    </w:p>
    <w:p w14:paraId="37E58109" w14:textId="559DACD6" w:rsidR="009134F5" w:rsidRPr="00924E7F" w:rsidRDefault="009134F5"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lastRenderedPageBreak/>
        <w:t xml:space="preserve">Настрій </w:t>
      </w:r>
      <w:r w:rsidR="006272BF"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поняття загального емоційного стану, яке відображає тонус життя особи та змінює на деякий період його діяльність.</w:t>
      </w:r>
    </w:p>
    <w:p w14:paraId="7A9411AE" w14:textId="77777777" w:rsidR="009134F5" w:rsidRPr="00924E7F" w:rsidRDefault="009134F5"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Для фрустрації характерними є відчуття дезорганізації, безнадії, втрачання мотивації та перспективних бачень.</w:t>
      </w:r>
    </w:p>
    <w:p w14:paraId="1D773121" w14:textId="1EE236D9" w:rsidR="009134F5" w:rsidRPr="00924E7F" w:rsidRDefault="009134F5"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Стрес </w:t>
      </w:r>
      <w:r w:rsidR="006272BF"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це стан психічного напруження, що виникає у людини в складних умовах</w:t>
      </w:r>
      <w:r w:rsidR="00003CB0">
        <w:rPr>
          <w:rFonts w:ascii="Times New Roman" w:eastAsia="Times New Roman" w:hAnsi="Times New Roman" w:cs="Times New Roman"/>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у важких ситуаціях.</w:t>
      </w:r>
    </w:p>
    <w:p w14:paraId="00A48EA4" w14:textId="5AFC1FC6" w:rsidR="009134F5" w:rsidRPr="00924E7F" w:rsidRDefault="009134F5" w:rsidP="009134F5">
      <w:pPr>
        <w:widowControl w:val="0"/>
        <w:spacing w:line="360" w:lineRule="auto"/>
        <w:ind w:firstLine="709"/>
        <w:contextualSpacing/>
        <w:jc w:val="both"/>
        <w:rPr>
          <w:rFonts w:ascii="Times New Roman" w:hAnsi="Times New Roman" w:cs="Times New Roman"/>
          <w:bCs/>
          <w:color w:val="000000" w:themeColor="text1"/>
          <w:spacing w:val="9"/>
          <w:sz w:val="28"/>
          <w:szCs w:val="28"/>
          <w:lang w:val="uk-UA"/>
        </w:rPr>
      </w:pPr>
      <w:bookmarkStart w:id="25" w:name="_Hlk153714354"/>
      <w:r w:rsidRPr="00924E7F">
        <w:rPr>
          <w:rFonts w:ascii="Times New Roman" w:eastAsia="Times New Roman" w:hAnsi="Times New Roman" w:cs="Times New Roman"/>
          <w:bCs/>
          <w:color w:val="000000" w:themeColor="text1"/>
          <w:sz w:val="28"/>
          <w:szCs w:val="28"/>
          <w:lang w:val="uk-UA"/>
        </w:rPr>
        <w:t xml:space="preserve">Регулювання емоційних станів є вкрай важливим через </w:t>
      </w:r>
      <w:r w:rsidRPr="00924E7F">
        <w:rPr>
          <w:rFonts w:ascii="Times New Roman" w:hAnsi="Times New Roman" w:cs="Times New Roman"/>
          <w:bCs/>
          <w:color w:val="000000" w:themeColor="text1"/>
          <w:spacing w:val="9"/>
          <w:sz w:val="28"/>
          <w:szCs w:val="28"/>
          <w:shd w:val="clear" w:color="auto" w:fill="FFFFFF"/>
          <w:lang w:val="uk-UA"/>
        </w:rPr>
        <w:t>глибокий зв’язок між емоціями</w:t>
      </w:r>
      <w:r w:rsidR="00003CB0">
        <w:rPr>
          <w:rFonts w:ascii="Times New Roman" w:hAnsi="Times New Roman" w:cs="Times New Roman"/>
          <w:bCs/>
          <w:color w:val="000000" w:themeColor="text1"/>
          <w:spacing w:val="9"/>
          <w:sz w:val="28"/>
          <w:szCs w:val="28"/>
          <w:shd w:val="clear" w:color="auto" w:fill="FFFFFF"/>
          <w:lang w:val="uk-UA"/>
        </w:rPr>
        <w:t>,</w:t>
      </w:r>
      <w:r w:rsidRPr="00924E7F">
        <w:rPr>
          <w:rFonts w:ascii="Times New Roman" w:hAnsi="Times New Roman" w:cs="Times New Roman"/>
          <w:bCs/>
          <w:color w:val="000000" w:themeColor="text1"/>
          <w:spacing w:val="9"/>
          <w:sz w:val="28"/>
          <w:szCs w:val="28"/>
          <w:shd w:val="clear" w:color="auto" w:fill="FFFFFF"/>
          <w:lang w:val="uk-UA"/>
        </w:rPr>
        <w:t xml:space="preserve"> психічним і фізичним благополуччям індивіда. </w:t>
      </w:r>
      <w:r w:rsidRPr="00924E7F">
        <w:rPr>
          <w:rFonts w:ascii="Times New Roman" w:hAnsi="Times New Roman" w:cs="Times New Roman"/>
          <w:bCs/>
          <w:color w:val="000000" w:themeColor="text1"/>
          <w:spacing w:val="9"/>
          <w:sz w:val="28"/>
          <w:szCs w:val="28"/>
          <w:lang w:val="uk-UA"/>
        </w:rPr>
        <w:t xml:space="preserve">Формування образу фізичного </w:t>
      </w:r>
      <w:r w:rsidR="006E6E29" w:rsidRPr="00924E7F">
        <w:rPr>
          <w:rFonts w:ascii="Times New Roman" w:hAnsi="Times New Roman" w:cs="Times New Roman"/>
          <w:bCs/>
          <w:color w:val="000000" w:themeColor="text1"/>
          <w:spacing w:val="9"/>
          <w:sz w:val="28"/>
          <w:szCs w:val="28"/>
          <w:lang w:val="uk-UA"/>
        </w:rPr>
        <w:t>«</w:t>
      </w:r>
      <w:r w:rsidRPr="00924E7F">
        <w:rPr>
          <w:rFonts w:ascii="Times New Roman" w:hAnsi="Times New Roman" w:cs="Times New Roman"/>
          <w:bCs/>
          <w:color w:val="000000" w:themeColor="text1"/>
          <w:spacing w:val="9"/>
          <w:sz w:val="28"/>
          <w:szCs w:val="28"/>
          <w:lang w:val="uk-UA"/>
        </w:rPr>
        <w:t>Я</w:t>
      </w:r>
      <w:r w:rsidR="006E6E29" w:rsidRPr="00924E7F">
        <w:rPr>
          <w:rFonts w:ascii="Times New Roman" w:hAnsi="Times New Roman" w:cs="Times New Roman"/>
          <w:bCs/>
          <w:color w:val="000000" w:themeColor="text1"/>
          <w:spacing w:val="9"/>
          <w:sz w:val="28"/>
          <w:szCs w:val="28"/>
          <w:lang w:val="uk-UA"/>
        </w:rPr>
        <w:t>»</w:t>
      </w:r>
      <w:r w:rsidRPr="00924E7F">
        <w:rPr>
          <w:rFonts w:ascii="Times New Roman" w:hAnsi="Times New Roman" w:cs="Times New Roman"/>
          <w:bCs/>
          <w:color w:val="000000" w:themeColor="text1"/>
          <w:spacing w:val="9"/>
          <w:sz w:val="28"/>
          <w:szCs w:val="28"/>
          <w:lang w:val="uk-UA"/>
        </w:rPr>
        <w:t xml:space="preserve"> має великий вплив на самопочуття жінки, на рівень її психічного благополуччя та рівень задоволеності життям загалом.</w:t>
      </w:r>
    </w:p>
    <w:bookmarkEnd w:id="25"/>
    <w:p w14:paraId="4400E047" w14:textId="77777777" w:rsidR="009134F5" w:rsidRPr="00924E7F" w:rsidRDefault="009134F5" w:rsidP="009134F5">
      <w:pPr>
        <w:widowControl w:val="0"/>
        <w:spacing w:line="360" w:lineRule="auto"/>
        <w:ind w:firstLine="709"/>
        <w:contextualSpacing/>
        <w:jc w:val="both"/>
        <w:rPr>
          <w:rFonts w:ascii="Times New Roman" w:hAnsi="Times New Roman" w:cs="Times New Roman"/>
          <w:bCs/>
          <w:color w:val="000000" w:themeColor="text1"/>
          <w:spacing w:val="9"/>
          <w:sz w:val="28"/>
          <w:szCs w:val="28"/>
          <w:lang w:val="uk-UA"/>
        </w:rPr>
      </w:pPr>
    </w:p>
    <w:p w14:paraId="70A8CE32" w14:textId="77777777" w:rsidR="009134F5" w:rsidRPr="00924E7F" w:rsidRDefault="009134F5" w:rsidP="009134F5">
      <w:pPr>
        <w:widowControl w:val="0"/>
        <w:spacing w:line="360" w:lineRule="auto"/>
        <w:ind w:firstLine="709"/>
        <w:contextualSpacing/>
        <w:jc w:val="both"/>
        <w:rPr>
          <w:rFonts w:ascii="Times New Roman" w:hAnsi="Times New Roman" w:cs="Times New Roman"/>
          <w:bCs/>
          <w:color w:val="000000" w:themeColor="text1"/>
          <w:spacing w:val="9"/>
          <w:sz w:val="28"/>
          <w:szCs w:val="28"/>
          <w:lang w:val="uk-UA"/>
        </w:rPr>
      </w:pPr>
    </w:p>
    <w:p w14:paraId="16FB47A2" w14:textId="77777777" w:rsidR="009134F5" w:rsidRPr="00924E7F" w:rsidRDefault="009134F5" w:rsidP="009134F5">
      <w:pPr>
        <w:widowControl w:val="0"/>
        <w:spacing w:line="360" w:lineRule="auto"/>
        <w:ind w:firstLine="709"/>
        <w:contextualSpacing/>
        <w:jc w:val="both"/>
        <w:rPr>
          <w:rFonts w:ascii="Times New Roman" w:eastAsia="Times New Roman" w:hAnsi="Times New Roman" w:cs="Times New Roman"/>
          <w:b/>
          <w:color w:val="000000" w:themeColor="text1"/>
          <w:sz w:val="28"/>
          <w:szCs w:val="28"/>
          <w:lang w:val="uk-UA"/>
        </w:rPr>
      </w:pPr>
      <w:r w:rsidRPr="00924E7F">
        <w:rPr>
          <w:rFonts w:ascii="Times New Roman" w:eastAsia="Times New Roman" w:hAnsi="Times New Roman" w:cs="Times New Roman"/>
          <w:b/>
          <w:color w:val="000000" w:themeColor="text1"/>
          <w:sz w:val="28"/>
          <w:szCs w:val="28"/>
          <w:lang w:val="uk-UA"/>
        </w:rPr>
        <w:t>Висновки до розділу І</w:t>
      </w:r>
    </w:p>
    <w:p w14:paraId="40F7C1E2" w14:textId="77777777" w:rsidR="009134F5" w:rsidRPr="00924E7F" w:rsidRDefault="009134F5" w:rsidP="009134F5">
      <w:pPr>
        <w:widowControl w:val="0"/>
        <w:spacing w:line="360" w:lineRule="auto"/>
        <w:ind w:firstLine="709"/>
        <w:contextualSpacing/>
        <w:jc w:val="both"/>
        <w:rPr>
          <w:rFonts w:ascii="Times New Roman" w:eastAsia="Times New Roman" w:hAnsi="Times New Roman" w:cs="Times New Roman"/>
          <w:b/>
          <w:color w:val="000000" w:themeColor="text1"/>
          <w:sz w:val="28"/>
          <w:szCs w:val="28"/>
          <w:lang w:val="uk-UA"/>
        </w:rPr>
      </w:pPr>
    </w:p>
    <w:p w14:paraId="521278DB" w14:textId="07128C21" w:rsidR="009134F5" w:rsidRPr="00924E7F" w:rsidRDefault="009134F5" w:rsidP="00AA1233">
      <w:pPr>
        <w:widowControl w:val="0"/>
        <w:spacing w:line="360" w:lineRule="auto"/>
        <w:ind w:firstLine="709"/>
        <w:contextualSpacing/>
        <w:jc w:val="both"/>
        <w:rPr>
          <w:rFonts w:ascii="Times New Roman" w:hAnsi="Times New Roman" w:cs="Times New Roman"/>
          <w:color w:val="000000" w:themeColor="text1"/>
          <w:sz w:val="28"/>
          <w:szCs w:val="28"/>
          <w:lang w:val="uk-UA"/>
        </w:rPr>
      </w:pPr>
      <w:r w:rsidRPr="00924E7F">
        <w:rPr>
          <w:rFonts w:ascii="Times New Roman" w:hAnsi="Times New Roman" w:cs="Times New Roman"/>
          <w:color w:val="000000" w:themeColor="text1"/>
          <w:sz w:val="28"/>
          <w:szCs w:val="28"/>
          <w:lang w:val="uk-UA"/>
        </w:rPr>
        <w:t>В науковій літературі існує багато поглядів на розуміння категорії самовираження особистості. В ієрархії потреб Маслоу самовираження є ключовим елементом самоактуалізації, відображаючи здатність людини досягати свого внутрішнього потенціалу, виражати свою унікальність, реаліз</w:t>
      </w:r>
      <w:r w:rsidR="00AA1233">
        <w:rPr>
          <w:rFonts w:ascii="Times New Roman" w:hAnsi="Times New Roman" w:cs="Times New Roman"/>
          <w:color w:val="000000" w:themeColor="text1"/>
          <w:sz w:val="28"/>
          <w:szCs w:val="28"/>
          <w:lang w:val="uk-UA"/>
        </w:rPr>
        <w:t>ов</w:t>
      </w:r>
      <w:r w:rsidRPr="00924E7F">
        <w:rPr>
          <w:rFonts w:ascii="Times New Roman" w:hAnsi="Times New Roman" w:cs="Times New Roman"/>
          <w:color w:val="000000" w:themeColor="text1"/>
          <w:sz w:val="28"/>
          <w:szCs w:val="28"/>
          <w:lang w:val="uk-UA"/>
        </w:rPr>
        <w:t xml:space="preserve">увати своє </w:t>
      </w:r>
      <w:r w:rsidR="006E6E29" w:rsidRPr="00924E7F">
        <w:rPr>
          <w:rFonts w:ascii="Times New Roman" w:hAnsi="Times New Roman" w:cs="Times New Roman"/>
          <w:color w:val="000000" w:themeColor="text1"/>
          <w:sz w:val="28"/>
          <w:szCs w:val="28"/>
          <w:lang w:val="uk-UA"/>
        </w:rPr>
        <w:t>«</w:t>
      </w:r>
      <w:r w:rsidRPr="00924E7F">
        <w:rPr>
          <w:rFonts w:ascii="Times New Roman" w:hAnsi="Times New Roman" w:cs="Times New Roman"/>
          <w:color w:val="000000" w:themeColor="text1"/>
          <w:sz w:val="28"/>
          <w:szCs w:val="28"/>
          <w:lang w:val="uk-UA"/>
        </w:rPr>
        <w:t>істинне я</w:t>
      </w:r>
      <w:r w:rsidR="006E6E29" w:rsidRPr="00924E7F">
        <w:rPr>
          <w:rFonts w:ascii="Times New Roman" w:hAnsi="Times New Roman" w:cs="Times New Roman"/>
          <w:color w:val="000000" w:themeColor="text1"/>
          <w:sz w:val="28"/>
          <w:szCs w:val="28"/>
          <w:lang w:val="uk-UA"/>
        </w:rPr>
        <w:t>»</w:t>
      </w:r>
      <w:r w:rsidRPr="00924E7F">
        <w:rPr>
          <w:rFonts w:ascii="Times New Roman" w:hAnsi="Times New Roman" w:cs="Times New Roman"/>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 xml:space="preserve">В психологічних дослідженнях зовнішнє самовираження розглядається через призму теорій, що зосереджуються на контексті Я-концепцій та </w:t>
      </w:r>
      <w:r w:rsidRPr="00924E7F">
        <w:rPr>
          <w:rFonts w:ascii="Times New Roman" w:hAnsi="Times New Roman" w:cs="Times New Roman"/>
          <w:color w:val="000000" w:themeColor="text1"/>
          <w:sz w:val="28"/>
          <w:szCs w:val="28"/>
          <w:lang w:val="uk-UA"/>
        </w:rPr>
        <w:t xml:space="preserve">образі фізичного </w:t>
      </w:r>
      <w:r w:rsidR="006E6E29" w:rsidRPr="00924E7F">
        <w:rPr>
          <w:rFonts w:ascii="Times New Roman" w:hAnsi="Times New Roman" w:cs="Times New Roman"/>
          <w:color w:val="000000" w:themeColor="text1"/>
          <w:sz w:val="28"/>
          <w:szCs w:val="28"/>
          <w:lang w:val="uk-UA"/>
        </w:rPr>
        <w:t>«</w:t>
      </w:r>
      <w:r w:rsidRPr="00924E7F">
        <w:rPr>
          <w:rFonts w:ascii="Times New Roman" w:hAnsi="Times New Roman" w:cs="Times New Roman"/>
          <w:color w:val="000000" w:themeColor="text1"/>
          <w:sz w:val="28"/>
          <w:szCs w:val="28"/>
          <w:lang w:val="uk-UA"/>
        </w:rPr>
        <w:t>Я</w:t>
      </w:r>
      <w:r w:rsidR="006E6E29" w:rsidRPr="00924E7F">
        <w:rPr>
          <w:rFonts w:ascii="Times New Roman" w:hAnsi="Times New Roman" w:cs="Times New Roman"/>
          <w:color w:val="000000" w:themeColor="text1"/>
          <w:sz w:val="28"/>
          <w:szCs w:val="28"/>
          <w:lang w:val="uk-UA"/>
        </w:rPr>
        <w:t>»</w:t>
      </w:r>
      <w:r w:rsidRPr="00924E7F">
        <w:rPr>
          <w:rFonts w:ascii="Times New Roman" w:hAnsi="Times New Roman" w:cs="Times New Roman"/>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Якщо самовираження не реалізоване, воно переходить у комплекс, у внутрішньому світі відбуваються такі зміни</w:t>
      </w:r>
      <w:r w:rsidR="00AA1233">
        <w:rPr>
          <w:rFonts w:ascii="Times New Roman" w:eastAsia="Times New Roman" w:hAnsi="Times New Roman" w:cs="Times New Roman"/>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 xml:space="preserve">як невпевненість у собі чи неадекватна самооцінка. </w:t>
      </w:r>
      <w:r w:rsidR="0085613A" w:rsidRPr="00924E7F">
        <w:rPr>
          <w:rFonts w:ascii="Times New Roman" w:eastAsia="Times New Roman" w:hAnsi="Times New Roman" w:cs="Times New Roman"/>
          <w:color w:val="000000" w:themeColor="text1"/>
          <w:sz w:val="28"/>
          <w:szCs w:val="28"/>
          <w:lang w:val="uk-UA"/>
        </w:rPr>
        <w:t>Процес вираження Я-інформації часто трактують як «самопрезентацію».</w:t>
      </w:r>
    </w:p>
    <w:p w14:paraId="59F756E7" w14:textId="0AE95FED" w:rsidR="0085613A" w:rsidRDefault="009134F5" w:rsidP="0085613A">
      <w:pPr>
        <w:widowControl w:val="0"/>
        <w:shd w:val="clear" w:color="auto" w:fill="FFFFFF"/>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hAnsi="Times New Roman" w:cs="Times New Roman"/>
          <w:color w:val="000000" w:themeColor="text1"/>
          <w:sz w:val="28"/>
          <w:szCs w:val="28"/>
          <w:lang w:val="uk-UA"/>
        </w:rPr>
        <w:t xml:space="preserve">Внутрішня потреба у пізнанні свого </w:t>
      </w:r>
      <w:r w:rsidR="006E6E29" w:rsidRPr="00924E7F">
        <w:rPr>
          <w:rFonts w:ascii="Times New Roman" w:hAnsi="Times New Roman" w:cs="Times New Roman"/>
          <w:color w:val="000000" w:themeColor="text1"/>
          <w:sz w:val="28"/>
          <w:szCs w:val="28"/>
          <w:lang w:val="uk-UA"/>
        </w:rPr>
        <w:t>«</w:t>
      </w:r>
      <w:r w:rsidRPr="00924E7F">
        <w:rPr>
          <w:rFonts w:ascii="Times New Roman" w:hAnsi="Times New Roman" w:cs="Times New Roman"/>
          <w:color w:val="000000" w:themeColor="text1"/>
          <w:sz w:val="28"/>
          <w:szCs w:val="28"/>
          <w:lang w:val="uk-UA"/>
        </w:rPr>
        <w:t>Я</w:t>
      </w:r>
      <w:r w:rsidR="006E6E29" w:rsidRPr="00924E7F">
        <w:rPr>
          <w:rFonts w:ascii="Times New Roman" w:hAnsi="Times New Roman" w:cs="Times New Roman"/>
          <w:color w:val="000000" w:themeColor="text1"/>
          <w:sz w:val="28"/>
          <w:szCs w:val="28"/>
          <w:lang w:val="uk-UA"/>
        </w:rPr>
        <w:t>»</w:t>
      </w:r>
      <w:r w:rsidRPr="00924E7F">
        <w:rPr>
          <w:rFonts w:ascii="Times New Roman" w:hAnsi="Times New Roman" w:cs="Times New Roman"/>
          <w:color w:val="000000" w:themeColor="text1"/>
          <w:sz w:val="28"/>
          <w:szCs w:val="28"/>
          <w:lang w:val="uk-UA"/>
        </w:rPr>
        <w:t xml:space="preserve"> є початком самоідентифікації жінки. Поняття самоідентифікації </w:t>
      </w:r>
      <w:r w:rsidR="00625FA2">
        <w:rPr>
          <w:rFonts w:ascii="Times New Roman" w:hAnsi="Times New Roman" w:cs="Times New Roman"/>
          <w:color w:val="000000" w:themeColor="text1"/>
          <w:sz w:val="28"/>
          <w:szCs w:val="28"/>
          <w:lang w:val="uk-UA"/>
        </w:rPr>
        <w:t xml:space="preserve">має </w:t>
      </w:r>
      <w:r w:rsidRPr="00924E7F">
        <w:rPr>
          <w:rFonts w:ascii="Times New Roman" w:hAnsi="Times New Roman" w:cs="Times New Roman"/>
          <w:color w:val="000000" w:themeColor="text1"/>
          <w:sz w:val="28"/>
          <w:szCs w:val="28"/>
          <w:lang w:val="uk-UA"/>
        </w:rPr>
        <w:t>тісн</w:t>
      </w:r>
      <w:r w:rsidR="00625FA2">
        <w:rPr>
          <w:rFonts w:ascii="Times New Roman" w:hAnsi="Times New Roman" w:cs="Times New Roman"/>
          <w:color w:val="000000" w:themeColor="text1"/>
          <w:sz w:val="28"/>
          <w:szCs w:val="28"/>
          <w:lang w:val="uk-UA"/>
        </w:rPr>
        <w:t xml:space="preserve">ий зв'язок із поняттям </w:t>
      </w:r>
      <w:r w:rsidRPr="00924E7F">
        <w:rPr>
          <w:rFonts w:ascii="Times New Roman" w:hAnsi="Times New Roman" w:cs="Times New Roman"/>
          <w:color w:val="000000" w:themeColor="text1"/>
          <w:sz w:val="28"/>
          <w:szCs w:val="28"/>
          <w:lang w:val="uk-UA"/>
        </w:rPr>
        <w:t>ідентичності. Ідентичність</w:t>
      </w:r>
      <w:r w:rsidRPr="00924E7F">
        <w:rPr>
          <w:rFonts w:ascii="Times New Roman" w:eastAsia="Times New Roman" w:hAnsi="Times New Roman" w:cs="Times New Roman"/>
          <w:color w:val="000000" w:themeColor="text1"/>
          <w:sz w:val="28"/>
          <w:szCs w:val="28"/>
          <w:lang w:val="uk-UA"/>
        </w:rPr>
        <w:t xml:space="preserve"> </w:t>
      </w:r>
      <w:r w:rsidR="002A7F2F"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це складний внутрішній процес, який залучає саморефлексію, є глибоким внутрішнім усвідомленням себе, своєї унікальності та неповторності. Невід’ємною частиною вияву своєї ідентичності світові є самовираження особистості.</w:t>
      </w:r>
      <w:r w:rsidR="0085613A">
        <w:rPr>
          <w:rFonts w:ascii="Times New Roman" w:eastAsia="Times New Roman" w:hAnsi="Times New Roman" w:cs="Times New Roman"/>
          <w:color w:val="000000" w:themeColor="text1"/>
          <w:sz w:val="28"/>
          <w:szCs w:val="28"/>
          <w:lang w:val="uk-UA"/>
        </w:rPr>
        <w:t xml:space="preserve"> </w:t>
      </w:r>
    </w:p>
    <w:p w14:paraId="6C778F95" w14:textId="6ADD9738" w:rsidR="0085613A" w:rsidRPr="00924E7F" w:rsidRDefault="0085613A" w:rsidP="0085613A">
      <w:pPr>
        <w:widowControl w:val="0"/>
        <w:shd w:val="clear" w:color="auto" w:fill="FFFFFF"/>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lastRenderedPageBreak/>
        <w:t>Спосіб самовираження через зовнішність більше притаманний жінкам. Є</w:t>
      </w:r>
      <w:r w:rsidRPr="00924E7F">
        <w:rPr>
          <w:rFonts w:ascii="Times New Roman" w:hAnsi="Times New Roman" w:cs="Times New Roman"/>
          <w:color w:val="000000" w:themeColor="text1"/>
          <w:sz w:val="28"/>
          <w:szCs w:val="28"/>
          <w:lang w:val="uk-UA"/>
        </w:rPr>
        <w:t xml:space="preserve"> міцний взаємозв'язок між ставленням жінки до власного фізичного вигляду та загальним ставленням до себе. </w:t>
      </w:r>
      <w:r w:rsidRPr="00924E7F">
        <w:rPr>
          <w:rFonts w:ascii="Times New Roman" w:eastAsia="Times New Roman" w:hAnsi="Times New Roman" w:cs="Times New Roman"/>
          <w:color w:val="000000" w:themeColor="text1"/>
          <w:sz w:val="28"/>
          <w:szCs w:val="28"/>
          <w:lang w:val="uk-UA"/>
        </w:rPr>
        <w:t>Зовнішній вигляд жінки підбирається під настрій і є її формою самовираження. Взаємозв’язок зовнішності та Я-концепції у жінок є міцним протягом всього життєвого шляху</w:t>
      </w:r>
      <w:r>
        <w:rPr>
          <w:rFonts w:ascii="Times New Roman" w:eastAsia="Times New Roman" w:hAnsi="Times New Roman" w:cs="Times New Roman"/>
          <w:color w:val="000000" w:themeColor="text1"/>
          <w:sz w:val="28"/>
          <w:szCs w:val="28"/>
          <w:lang w:val="uk-UA"/>
        </w:rPr>
        <w:t xml:space="preserve">. </w:t>
      </w:r>
    </w:p>
    <w:p w14:paraId="56A5B7F7" w14:textId="42FC25DF" w:rsidR="009134F5" w:rsidRPr="00924E7F" w:rsidRDefault="009134F5" w:rsidP="009134F5">
      <w:pPr>
        <w:widowControl w:val="0"/>
        <w:shd w:val="clear" w:color="auto" w:fill="FFFFFF"/>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І</w:t>
      </w:r>
      <w:r w:rsidRPr="00924E7F">
        <w:rPr>
          <w:rFonts w:ascii="Times New Roman" w:hAnsi="Times New Roman" w:cs="Times New Roman"/>
          <w:color w:val="000000" w:themeColor="text1"/>
          <w:sz w:val="28"/>
          <w:szCs w:val="28"/>
          <w:lang w:val="uk-UA"/>
        </w:rPr>
        <w:t>мідж зазвичай створюється на емоційних вираженнях, представляючи собою комплекс внутрішніх і зовнішніх аспектів, який відображає поточний рівень самооцінки особистості.</w:t>
      </w:r>
      <w:r w:rsidRPr="00924E7F">
        <w:rPr>
          <w:rFonts w:ascii="Times New Roman" w:eastAsia="Times New Roman" w:hAnsi="Times New Roman" w:cs="Times New Roman"/>
          <w:color w:val="000000" w:themeColor="text1"/>
          <w:sz w:val="28"/>
          <w:szCs w:val="28"/>
          <w:lang w:val="uk-UA"/>
        </w:rPr>
        <w:t xml:space="preserve"> </w:t>
      </w:r>
      <w:r w:rsidR="0085613A" w:rsidRPr="00924E7F">
        <w:rPr>
          <w:rFonts w:ascii="Times New Roman" w:eastAsia="Times New Roman" w:hAnsi="Times New Roman" w:cs="Times New Roman"/>
          <w:color w:val="000000" w:themeColor="text1"/>
          <w:sz w:val="28"/>
          <w:szCs w:val="28"/>
          <w:lang w:val="uk-UA"/>
        </w:rPr>
        <w:t xml:space="preserve">Обираючи свій зовнішній стиль, люди можуть показувати навколишнім що відчувають та ким вони є. </w:t>
      </w:r>
      <w:r w:rsidR="0085613A" w:rsidRPr="00924E7F">
        <w:rPr>
          <w:rFonts w:ascii="Times New Roman" w:hAnsi="Times New Roman" w:cs="Times New Roman"/>
          <w:color w:val="000000" w:themeColor="text1"/>
          <w:sz w:val="28"/>
          <w:szCs w:val="28"/>
          <w:lang w:val="uk-UA"/>
        </w:rPr>
        <w:t>Власний стиль розвиває відчуття власної ідентичності.</w:t>
      </w:r>
      <w:r w:rsidR="0085613A">
        <w:rPr>
          <w:rFonts w:ascii="Times New Roman" w:hAnsi="Times New Roman" w:cs="Times New Roman"/>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 xml:space="preserve">Зміна іміджу підштовхує людину до глобальних змін, адже відповідати образу повинна і поведінка. </w:t>
      </w:r>
    </w:p>
    <w:p w14:paraId="2E8F568C" w14:textId="16F1ABE2" w:rsidR="009134F5" w:rsidRDefault="009134F5" w:rsidP="009134F5">
      <w:pPr>
        <w:widowControl w:val="0"/>
        <w:shd w:val="clear" w:color="auto" w:fill="FFFFFF"/>
        <w:spacing w:line="360" w:lineRule="auto"/>
        <w:ind w:right="2" w:firstLine="709"/>
        <w:contextualSpacing/>
        <w:jc w:val="both"/>
        <w:rPr>
          <w:rFonts w:ascii="Times New Roman" w:hAnsi="Times New Roman" w:cs="Times New Roman"/>
          <w:color w:val="000000" w:themeColor="text1"/>
          <w:spacing w:val="9"/>
          <w:sz w:val="28"/>
          <w:szCs w:val="28"/>
          <w:shd w:val="clear" w:color="auto" w:fill="FFFFFF"/>
          <w:lang w:val="uk-UA"/>
        </w:rPr>
      </w:pPr>
      <w:r w:rsidRPr="00924E7F">
        <w:rPr>
          <w:rFonts w:ascii="Times New Roman" w:eastAsia="Times New Roman" w:hAnsi="Times New Roman" w:cs="Times New Roman"/>
          <w:color w:val="000000" w:themeColor="text1"/>
          <w:sz w:val="28"/>
          <w:szCs w:val="28"/>
          <w:lang w:val="uk-UA"/>
        </w:rPr>
        <w:t xml:space="preserve">Існує декілька важливих функцій самовираження через зовнішність: регуляція міжособистісних відносин, засіб самоконтролю і маскування емоцій, функція саморегулювання. </w:t>
      </w:r>
      <w:r w:rsidRPr="00924E7F">
        <w:rPr>
          <w:rStyle w:val="aa"/>
          <w:rFonts w:ascii="Times New Roman" w:hAnsi="Times New Roman" w:cs="Times New Roman"/>
          <w:b w:val="0"/>
          <w:bCs w:val="0"/>
          <w:color w:val="000000" w:themeColor="text1"/>
          <w:spacing w:val="9"/>
          <w:sz w:val="28"/>
          <w:szCs w:val="28"/>
          <w:bdr w:val="none" w:sz="0" w:space="0" w:color="auto" w:frame="1"/>
          <w:lang w:val="uk-UA"/>
        </w:rPr>
        <w:t xml:space="preserve">Ефективне регулювання емоційних станів може призвести до зниження стресу, покращення стосунків, поліпшення самопочуття, </w:t>
      </w:r>
      <w:r w:rsidRPr="00924E7F">
        <w:rPr>
          <w:rFonts w:ascii="Times New Roman" w:hAnsi="Times New Roman" w:cs="Times New Roman"/>
          <w:color w:val="000000" w:themeColor="text1"/>
          <w:spacing w:val="9"/>
          <w:sz w:val="28"/>
          <w:szCs w:val="28"/>
          <w:shd w:val="clear" w:color="auto" w:fill="FFFFFF"/>
          <w:lang w:val="uk-UA"/>
        </w:rPr>
        <w:t>фізичного і психічного і фізичного благополуччя жінки.</w:t>
      </w:r>
    </w:p>
    <w:p w14:paraId="64B92BB6" w14:textId="2ECEBF8F" w:rsidR="00BA5CEA" w:rsidRDefault="00BA5CEA" w:rsidP="009134F5">
      <w:pPr>
        <w:widowControl w:val="0"/>
        <w:shd w:val="clear" w:color="auto" w:fill="FFFFFF"/>
        <w:spacing w:line="360" w:lineRule="auto"/>
        <w:ind w:right="2" w:firstLine="709"/>
        <w:contextualSpacing/>
        <w:jc w:val="both"/>
        <w:rPr>
          <w:rFonts w:ascii="Times New Roman" w:hAnsi="Times New Roman" w:cs="Times New Roman"/>
          <w:color w:val="000000" w:themeColor="text1"/>
          <w:spacing w:val="9"/>
          <w:sz w:val="28"/>
          <w:szCs w:val="28"/>
          <w:shd w:val="clear" w:color="auto" w:fill="FFFFFF"/>
          <w:lang w:val="uk-UA"/>
        </w:rPr>
      </w:pPr>
    </w:p>
    <w:p w14:paraId="4C978DA4" w14:textId="6D21AB5C" w:rsidR="00BA5CEA" w:rsidRDefault="00BA5CEA" w:rsidP="009134F5">
      <w:pPr>
        <w:widowControl w:val="0"/>
        <w:shd w:val="clear" w:color="auto" w:fill="FFFFFF"/>
        <w:spacing w:line="360" w:lineRule="auto"/>
        <w:ind w:right="2" w:firstLine="709"/>
        <w:contextualSpacing/>
        <w:jc w:val="both"/>
        <w:rPr>
          <w:rFonts w:ascii="Times New Roman" w:hAnsi="Times New Roman" w:cs="Times New Roman"/>
          <w:color w:val="000000" w:themeColor="text1"/>
          <w:spacing w:val="9"/>
          <w:sz w:val="28"/>
          <w:szCs w:val="28"/>
          <w:shd w:val="clear" w:color="auto" w:fill="FFFFFF"/>
          <w:lang w:val="uk-UA"/>
        </w:rPr>
      </w:pPr>
    </w:p>
    <w:p w14:paraId="3FB7E002" w14:textId="0C1982AC" w:rsidR="00BA5CEA" w:rsidRDefault="00BA5CEA" w:rsidP="009134F5">
      <w:pPr>
        <w:widowControl w:val="0"/>
        <w:shd w:val="clear" w:color="auto" w:fill="FFFFFF"/>
        <w:spacing w:line="360" w:lineRule="auto"/>
        <w:ind w:right="2" w:firstLine="709"/>
        <w:contextualSpacing/>
        <w:jc w:val="both"/>
        <w:rPr>
          <w:rFonts w:ascii="Times New Roman" w:hAnsi="Times New Roman" w:cs="Times New Roman"/>
          <w:color w:val="000000" w:themeColor="text1"/>
          <w:spacing w:val="9"/>
          <w:sz w:val="28"/>
          <w:szCs w:val="28"/>
          <w:shd w:val="clear" w:color="auto" w:fill="FFFFFF"/>
          <w:lang w:val="uk-UA"/>
        </w:rPr>
      </w:pPr>
    </w:p>
    <w:p w14:paraId="49B6C113" w14:textId="0319BF69" w:rsidR="00BA5CEA" w:rsidRDefault="00BA5CEA" w:rsidP="009134F5">
      <w:pPr>
        <w:widowControl w:val="0"/>
        <w:shd w:val="clear" w:color="auto" w:fill="FFFFFF"/>
        <w:spacing w:line="360" w:lineRule="auto"/>
        <w:ind w:right="2" w:firstLine="709"/>
        <w:contextualSpacing/>
        <w:jc w:val="both"/>
        <w:rPr>
          <w:rFonts w:ascii="Times New Roman" w:hAnsi="Times New Roman" w:cs="Times New Roman"/>
          <w:color w:val="000000" w:themeColor="text1"/>
          <w:spacing w:val="9"/>
          <w:sz w:val="28"/>
          <w:szCs w:val="28"/>
          <w:shd w:val="clear" w:color="auto" w:fill="FFFFFF"/>
          <w:lang w:val="uk-UA"/>
        </w:rPr>
      </w:pPr>
    </w:p>
    <w:p w14:paraId="0DD0D9E4" w14:textId="5E45B998" w:rsidR="00BA5CEA" w:rsidRDefault="00BA5CEA" w:rsidP="009134F5">
      <w:pPr>
        <w:widowControl w:val="0"/>
        <w:shd w:val="clear" w:color="auto" w:fill="FFFFFF"/>
        <w:spacing w:line="360" w:lineRule="auto"/>
        <w:ind w:right="2" w:firstLine="709"/>
        <w:contextualSpacing/>
        <w:jc w:val="both"/>
        <w:rPr>
          <w:rFonts w:ascii="Times New Roman" w:hAnsi="Times New Roman" w:cs="Times New Roman"/>
          <w:color w:val="000000" w:themeColor="text1"/>
          <w:spacing w:val="9"/>
          <w:sz w:val="28"/>
          <w:szCs w:val="28"/>
          <w:shd w:val="clear" w:color="auto" w:fill="FFFFFF"/>
          <w:lang w:val="uk-UA"/>
        </w:rPr>
      </w:pPr>
    </w:p>
    <w:p w14:paraId="33EDF767" w14:textId="71264854" w:rsidR="0085613A" w:rsidRDefault="0085613A" w:rsidP="009134F5">
      <w:pPr>
        <w:widowControl w:val="0"/>
        <w:shd w:val="clear" w:color="auto" w:fill="FFFFFF"/>
        <w:spacing w:line="360" w:lineRule="auto"/>
        <w:ind w:right="2" w:firstLine="709"/>
        <w:contextualSpacing/>
        <w:jc w:val="both"/>
        <w:rPr>
          <w:rFonts w:ascii="Times New Roman" w:hAnsi="Times New Roman" w:cs="Times New Roman"/>
          <w:color w:val="000000" w:themeColor="text1"/>
          <w:spacing w:val="9"/>
          <w:sz w:val="28"/>
          <w:szCs w:val="28"/>
          <w:shd w:val="clear" w:color="auto" w:fill="FFFFFF"/>
          <w:lang w:val="uk-UA"/>
        </w:rPr>
      </w:pPr>
    </w:p>
    <w:p w14:paraId="64B1A10B" w14:textId="0E0E30EF" w:rsidR="009A6571" w:rsidRDefault="009A6571" w:rsidP="009134F5">
      <w:pPr>
        <w:widowControl w:val="0"/>
        <w:shd w:val="clear" w:color="auto" w:fill="FFFFFF"/>
        <w:spacing w:line="360" w:lineRule="auto"/>
        <w:ind w:right="2" w:firstLine="709"/>
        <w:contextualSpacing/>
        <w:jc w:val="both"/>
        <w:rPr>
          <w:rFonts w:ascii="Times New Roman" w:hAnsi="Times New Roman" w:cs="Times New Roman"/>
          <w:color w:val="000000" w:themeColor="text1"/>
          <w:spacing w:val="9"/>
          <w:sz w:val="28"/>
          <w:szCs w:val="28"/>
          <w:shd w:val="clear" w:color="auto" w:fill="FFFFFF"/>
          <w:lang w:val="uk-UA"/>
        </w:rPr>
      </w:pPr>
    </w:p>
    <w:p w14:paraId="51780455" w14:textId="7F3098D9" w:rsidR="009A6571" w:rsidRDefault="009A6571" w:rsidP="009134F5">
      <w:pPr>
        <w:widowControl w:val="0"/>
        <w:shd w:val="clear" w:color="auto" w:fill="FFFFFF"/>
        <w:spacing w:line="360" w:lineRule="auto"/>
        <w:ind w:right="2" w:firstLine="709"/>
        <w:contextualSpacing/>
        <w:jc w:val="both"/>
        <w:rPr>
          <w:rFonts w:ascii="Times New Roman" w:hAnsi="Times New Roman" w:cs="Times New Roman"/>
          <w:color w:val="000000" w:themeColor="text1"/>
          <w:spacing w:val="9"/>
          <w:sz w:val="28"/>
          <w:szCs w:val="28"/>
          <w:shd w:val="clear" w:color="auto" w:fill="FFFFFF"/>
          <w:lang w:val="uk-UA"/>
        </w:rPr>
      </w:pPr>
    </w:p>
    <w:p w14:paraId="0664C2E2" w14:textId="629509ED" w:rsidR="002A7F2F" w:rsidRDefault="002A7F2F" w:rsidP="009134F5">
      <w:pPr>
        <w:widowControl w:val="0"/>
        <w:shd w:val="clear" w:color="auto" w:fill="FFFFFF"/>
        <w:spacing w:line="360" w:lineRule="auto"/>
        <w:ind w:right="2" w:firstLine="709"/>
        <w:contextualSpacing/>
        <w:jc w:val="both"/>
        <w:rPr>
          <w:rFonts w:ascii="Times New Roman" w:hAnsi="Times New Roman" w:cs="Times New Roman"/>
          <w:color w:val="000000" w:themeColor="text1"/>
          <w:spacing w:val="9"/>
          <w:sz w:val="28"/>
          <w:szCs w:val="28"/>
          <w:shd w:val="clear" w:color="auto" w:fill="FFFFFF"/>
          <w:lang w:val="uk-UA"/>
        </w:rPr>
      </w:pPr>
    </w:p>
    <w:p w14:paraId="0AAAC149" w14:textId="53C5CE7B" w:rsidR="002A7F2F" w:rsidRDefault="002A7F2F" w:rsidP="009134F5">
      <w:pPr>
        <w:widowControl w:val="0"/>
        <w:shd w:val="clear" w:color="auto" w:fill="FFFFFF"/>
        <w:spacing w:line="360" w:lineRule="auto"/>
        <w:ind w:right="2" w:firstLine="709"/>
        <w:contextualSpacing/>
        <w:jc w:val="both"/>
        <w:rPr>
          <w:rFonts w:ascii="Times New Roman" w:hAnsi="Times New Roman" w:cs="Times New Roman"/>
          <w:color w:val="000000" w:themeColor="text1"/>
          <w:spacing w:val="9"/>
          <w:sz w:val="28"/>
          <w:szCs w:val="28"/>
          <w:shd w:val="clear" w:color="auto" w:fill="FFFFFF"/>
          <w:lang w:val="uk-UA"/>
        </w:rPr>
      </w:pPr>
    </w:p>
    <w:p w14:paraId="668F3107" w14:textId="1E58CC69" w:rsidR="002A7F2F" w:rsidRDefault="002A7F2F" w:rsidP="009134F5">
      <w:pPr>
        <w:widowControl w:val="0"/>
        <w:shd w:val="clear" w:color="auto" w:fill="FFFFFF"/>
        <w:spacing w:line="360" w:lineRule="auto"/>
        <w:ind w:right="2" w:firstLine="709"/>
        <w:contextualSpacing/>
        <w:jc w:val="both"/>
        <w:rPr>
          <w:rFonts w:ascii="Times New Roman" w:hAnsi="Times New Roman" w:cs="Times New Roman"/>
          <w:color w:val="000000" w:themeColor="text1"/>
          <w:spacing w:val="9"/>
          <w:sz w:val="28"/>
          <w:szCs w:val="28"/>
          <w:shd w:val="clear" w:color="auto" w:fill="FFFFFF"/>
          <w:lang w:val="uk-UA"/>
        </w:rPr>
      </w:pPr>
    </w:p>
    <w:p w14:paraId="4FA69D14" w14:textId="45E4E64D" w:rsidR="002A7F2F" w:rsidRDefault="002A7F2F" w:rsidP="009134F5">
      <w:pPr>
        <w:widowControl w:val="0"/>
        <w:shd w:val="clear" w:color="auto" w:fill="FFFFFF"/>
        <w:spacing w:line="360" w:lineRule="auto"/>
        <w:ind w:right="2" w:firstLine="709"/>
        <w:contextualSpacing/>
        <w:jc w:val="both"/>
        <w:rPr>
          <w:rFonts w:ascii="Times New Roman" w:hAnsi="Times New Roman" w:cs="Times New Roman"/>
          <w:color w:val="000000" w:themeColor="text1"/>
          <w:spacing w:val="9"/>
          <w:sz w:val="28"/>
          <w:szCs w:val="28"/>
          <w:shd w:val="clear" w:color="auto" w:fill="FFFFFF"/>
          <w:lang w:val="uk-UA"/>
        </w:rPr>
      </w:pPr>
    </w:p>
    <w:p w14:paraId="7963F03C" w14:textId="77777777" w:rsidR="002A7F2F" w:rsidRDefault="002A7F2F" w:rsidP="009134F5">
      <w:pPr>
        <w:widowControl w:val="0"/>
        <w:shd w:val="clear" w:color="auto" w:fill="FFFFFF"/>
        <w:spacing w:line="360" w:lineRule="auto"/>
        <w:ind w:right="2" w:firstLine="709"/>
        <w:contextualSpacing/>
        <w:jc w:val="both"/>
        <w:rPr>
          <w:rFonts w:ascii="Times New Roman" w:hAnsi="Times New Roman" w:cs="Times New Roman"/>
          <w:color w:val="000000" w:themeColor="text1"/>
          <w:spacing w:val="9"/>
          <w:sz w:val="28"/>
          <w:szCs w:val="28"/>
          <w:shd w:val="clear" w:color="auto" w:fill="FFFFFF"/>
          <w:lang w:val="uk-UA"/>
        </w:rPr>
      </w:pPr>
    </w:p>
    <w:p w14:paraId="369E6FD4" w14:textId="77777777" w:rsidR="00E6087A" w:rsidRDefault="00E6087A" w:rsidP="009134F5">
      <w:pPr>
        <w:widowControl w:val="0"/>
        <w:shd w:val="clear" w:color="auto" w:fill="FFFFFF"/>
        <w:spacing w:line="360" w:lineRule="auto"/>
        <w:ind w:right="2" w:firstLine="709"/>
        <w:contextualSpacing/>
        <w:jc w:val="both"/>
        <w:rPr>
          <w:rFonts w:ascii="Times New Roman" w:hAnsi="Times New Roman" w:cs="Times New Roman"/>
          <w:color w:val="000000" w:themeColor="text1"/>
          <w:spacing w:val="9"/>
          <w:sz w:val="28"/>
          <w:szCs w:val="28"/>
          <w:shd w:val="clear" w:color="auto" w:fill="FFFFFF"/>
          <w:lang w:val="uk-UA"/>
        </w:rPr>
      </w:pPr>
    </w:p>
    <w:p w14:paraId="481E0522" w14:textId="77777777" w:rsidR="00166DE8" w:rsidRPr="00924E7F" w:rsidRDefault="00166DE8" w:rsidP="006533E0">
      <w:pPr>
        <w:widowControl w:val="0"/>
        <w:spacing w:line="360" w:lineRule="auto"/>
        <w:ind w:firstLine="709"/>
        <w:contextualSpacing/>
        <w:jc w:val="center"/>
        <w:rPr>
          <w:rFonts w:ascii="Times New Roman" w:eastAsia="Times New Roman" w:hAnsi="Times New Roman" w:cs="Times New Roman"/>
          <w:b/>
          <w:bCs/>
          <w:color w:val="000000" w:themeColor="text1"/>
          <w:sz w:val="28"/>
          <w:szCs w:val="28"/>
          <w:lang w:val="uk-UA"/>
        </w:rPr>
      </w:pPr>
      <w:r w:rsidRPr="00924E7F">
        <w:rPr>
          <w:rFonts w:ascii="Times New Roman" w:eastAsia="Times New Roman" w:hAnsi="Times New Roman" w:cs="Times New Roman"/>
          <w:b/>
          <w:bCs/>
          <w:color w:val="000000" w:themeColor="text1"/>
          <w:sz w:val="28"/>
          <w:szCs w:val="28"/>
          <w:lang w:val="uk-UA"/>
        </w:rPr>
        <w:lastRenderedPageBreak/>
        <w:t>РОЗДІЛ ІІ. ЕМПІРИЧНЕ ДОСЛІДЖЕННЯ ВЗАЄМОЗВ'ЯЗКУ МІЖ ПСИХОЛОГІЧНИМ БЛАГОПОЛУЧЧЯМ ТА ЗОВНІШНІМ САМОВИРАЖЕННЯМ ЖІНОК</w:t>
      </w:r>
    </w:p>
    <w:p w14:paraId="42B7D493" w14:textId="77777777"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b/>
          <w:bCs/>
          <w:color w:val="000000" w:themeColor="text1"/>
          <w:sz w:val="28"/>
          <w:szCs w:val="28"/>
          <w:lang w:val="uk-UA"/>
        </w:rPr>
      </w:pPr>
    </w:p>
    <w:p w14:paraId="2162E279" w14:textId="77777777"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p>
    <w:p w14:paraId="6996F1FA" w14:textId="77777777"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b/>
          <w:bCs/>
          <w:color w:val="000000" w:themeColor="text1"/>
          <w:sz w:val="28"/>
          <w:szCs w:val="28"/>
          <w:lang w:val="uk-UA"/>
        </w:rPr>
      </w:pPr>
      <w:r w:rsidRPr="00924E7F">
        <w:rPr>
          <w:rFonts w:ascii="Times New Roman" w:eastAsia="Times New Roman" w:hAnsi="Times New Roman" w:cs="Times New Roman"/>
          <w:b/>
          <w:bCs/>
          <w:color w:val="000000" w:themeColor="text1"/>
          <w:sz w:val="28"/>
          <w:szCs w:val="28"/>
          <w:lang w:val="uk-UA"/>
        </w:rPr>
        <w:t>2.1. Організація проведення  емпіричного дослідження і характеристика основних методів</w:t>
      </w:r>
    </w:p>
    <w:p w14:paraId="5ECE0299" w14:textId="77777777"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p>
    <w:p w14:paraId="20468E50" w14:textId="758E764B"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У попередньому розділі даної магістерської роботи на</w:t>
      </w:r>
      <w:r w:rsidR="006519A6">
        <w:rPr>
          <w:rFonts w:ascii="Times New Roman" w:eastAsia="Times New Roman" w:hAnsi="Times New Roman" w:cs="Times New Roman"/>
          <w:color w:val="000000" w:themeColor="text1"/>
          <w:sz w:val="28"/>
          <w:szCs w:val="28"/>
          <w:lang w:val="uk-UA"/>
        </w:rPr>
        <w:t xml:space="preserve">голошено на </w:t>
      </w:r>
      <w:r w:rsidRPr="00924E7F">
        <w:rPr>
          <w:rFonts w:ascii="Times New Roman" w:eastAsia="Times New Roman" w:hAnsi="Times New Roman" w:cs="Times New Roman"/>
          <w:color w:val="000000" w:themeColor="text1"/>
          <w:sz w:val="28"/>
          <w:szCs w:val="28"/>
          <w:lang w:val="uk-UA"/>
        </w:rPr>
        <w:t>важлив</w:t>
      </w:r>
      <w:r w:rsidR="006519A6">
        <w:rPr>
          <w:rFonts w:ascii="Times New Roman" w:eastAsia="Times New Roman" w:hAnsi="Times New Roman" w:cs="Times New Roman"/>
          <w:color w:val="000000" w:themeColor="text1"/>
          <w:sz w:val="28"/>
          <w:szCs w:val="28"/>
          <w:lang w:val="uk-UA"/>
        </w:rPr>
        <w:t>ості</w:t>
      </w:r>
      <w:r w:rsidRPr="00924E7F">
        <w:rPr>
          <w:rFonts w:ascii="Times New Roman" w:eastAsia="Times New Roman" w:hAnsi="Times New Roman" w:cs="Times New Roman"/>
          <w:color w:val="000000" w:themeColor="text1"/>
          <w:sz w:val="28"/>
          <w:szCs w:val="28"/>
          <w:lang w:val="uk-UA"/>
        </w:rPr>
        <w:t xml:space="preserve"> самооцінки жінок у ставленні до свого власного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Я</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та відзначений взаємозв'язок між емоційними станами жінок та їх вибором форми самовираження. Визначити рівень самооцінки можна за допомогою діагностичних інструментів. </w:t>
      </w:r>
    </w:p>
    <w:p w14:paraId="4DCE47A9" w14:textId="139DDBE1"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Для вирішення поставлених завдань роботи нами визначено </w:t>
      </w:r>
      <w:r w:rsidR="00646E20">
        <w:rPr>
          <w:rFonts w:ascii="Times New Roman" w:eastAsia="Times New Roman" w:hAnsi="Times New Roman" w:cs="Times New Roman"/>
          <w:color w:val="000000" w:themeColor="text1"/>
          <w:sz w:val="28"/>
          <w:szCs w:val="28"/>
          <w:lang w:val="uk-UA"/>
        </w:rPr>
        <w:t xml:space="preserve">наступні </w:t>
      </w:r>
      <w:r w:rsidRPr="00924E7F">
        <w:rPr>
          <w:rFonts w:ascii="Times New Roman" w:eastAsia="Times New Roman" w:hAnsi="Times New Roman" w:cs="Times New Roman"/>
          <w:color w:val="000000" w:themeColor="text1"/>
          <w:sz w:val="28"/>
          <w:szCs w:val="28"/>
          <w:lang w:val="uk-UA"/>
        </w:rPr>
        <w:t>методики:</w:t>
      </w:r>
      <w:r w:rsidR="00646E20">
        <w:rPr>
          <w:rFonts w:ascii="Times New Roman" w:eastAsia="Times New Roman" w:hAnsi="Times New Roman" w:cs="Times New Roman"/>
          <w:color w:val="000000" w:themeColor="text1"/>
          <w:sz w:val="28"/>
          <w:szCs w:val="28"/>
          <w:lang w:val="uk-UA"/>
        </w:rPr>
        <w:t xml:space="preserve"> </w:t>
      </w:r>
      <w:r w:rsidR="00646E20" w:rsidRPr="00924E7F">
        <w:rPr>
          <w:rFonts w:ascii="Times New Roman" w:eastAsia="Times New Roman" w:hAnsi="Times New Roman" w:cs="Times New Roman"/>
          <w:color w:val="000000" w:themeColor="text1"/>
          <w:sz w:val="28"/>
          <w:szCs w:val="28"/>
          <w:lang w:val="uk-UA"/>
        </w:rPr>
        <w:t xml:space="preserve">методи емпіричного дослідження (анкетування, тестування), </w:t>
      </w:r>
      <w:r w:rsidR="00646E20">
        <w:rPr>
          <w:rFonts w:ascii="Times New Roman" w:eastAsia="Times New Roman" w:hAnsi="Times New Roman" w:cs="Times New Roman"/>
          <w:color w:val="000000" w:themeColor="text1"/>
          <w:sz w:val="28"/>
          <w:szCs w:val="28"/>
          <w:lang w:val="uk-UA"/>
        </w:rPr>
        <w:t xml:space="preserve">а також </w:t>
      </w:r>
      <w:r w:rsidRPr="00924E7F">
        <w:rPr>
          <w:rFonts w:ascii="Times New Roman" w:eastAsia="Times New Roman" w:hAnsi="Times New Roman" w:cs="Times New Roman"/>
          <w:color w:val="000000" w:themeColor="text1"/>
          <w:sz w:val="28"/>
          <w:szCs w:val="28"/>
          <w:lang w:val="uk-UA"/>
        </w:rPr>
        <w:t xml:space="preserve">систематизація, </w:t>
      </w:r>
      <w:r w:rsidR="00646E20" w:rsidRPr="00924E7F">
        <w:rPr>
          <w:rFonts w:ascii="Times New Roman" w:eastAsia="Times New Roman" w:hAnsi="Times New Roman" w:cs="Times New Roman"/>
          <w:color w:val="000000" w:themeColor="text1"/>
          <w:sz w:val="28"/>
          <w:szCs w:val="28"/>
          <w:lang w:val="uk-UA"/>
        </w:rPr>
        <w:t xml:space="preserve">аналіз, </w:t>
      </w:r>
      <w:r w:rsidRPr="00924E7F">
        <w:rPr>
          <w:rFonts w:ascii="Times New Roman" w:eastAsia="Times New Roman" w:hAnsi="Times New Roman" w:cs="Times New Roman"/>
          <w:color w:val="000000" w:themeColor="text1"/>
          <w:sz w:val="28"/>
          <w:szCs w:val="28"/>
          <w:lang w:val="uk-UA"/>
        </w:rPr>
        <w:t>порівняння, узагальнення науково теоретичних та емпіричних даних</w:t>
      </w:r>
      <w:r w:rsidR="00646E20">
        <w:rPr>
          <w:rFonts w:ascii="Times New Roman" w:eastAsia="Times New Roman" w:hAnsi="Times New Roman" w:cs="Times New Roman"/>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інтерпретація отриманих даних [10; 15; 23].</w:t>
      </w:r>
    </w:p>
    <w:p w14:paraId="7DA00BDC" w14:textId="41E19299" w:rsidR="00166DE8" w:rsidRPr="00924E7F" w:rsidRDefault="00C6175F"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Е</w:t>
      </w:r>
      <w:r w:rsidR="00166DE8" w:rsidRPr="00924E7F">
        <w:rPr>
          <w:rFonts w:ascii="Times New Roman" w:eastAsia="Times New Roman" w:hAnsi="Times New Roman" w:cs="Times New Roman"/>
          <w:color w:val="000000" w:themeColor="text1"/>
          <w:sz w:val="28"/>
          <w:szCs w:val="28"/>
          <w:lang w:val="uk-UA"/>
        </w:rPr>
        <w:t>мпіричн</w:t>
      </w:r>
      <w:r w:rsidR="006519A6">
        <w:rPr>
          <w:rFonts w:ascii="Times New Roman" w:eastAsia="Times New Roman" w:hAnsi="Times New Roman" w:cs="Times New Roman"/>
          <w:color w:val="000000" w:themeColor="text1"/>
          <w:sz w:val="28"/>
          <w:szCs w:val="28"/>
          <w:lang w:val="uk-UA"/>
        </w:rPr>
        <w:t>е</w:t>
      </w:r>
      <w:r w:rsidR="00166DE8" w:rsidRPr="00924E7F">
        <w:rPr>
          <w:rFonts w:ascii="Times New Roman" w:eastAsia="Times New Roman" w:hAnsi="Times New Roman" w:cs="Times New Roman"/>
          <w:color w:val="000000" w:themeColor="text1"/>
          <w:sz w:val="28"/>
          <w:szCs w:val="28"/>
          <w:lang w:val="uk-UA"/>
        </w:rPr>
        <w:t xml:space="preserve"> дослідження у </w:t>
      </w:r>
      <w:r>
        <w:rPr>
          <w:rFonts w:ascii="Times New Roman" w:eastAsia="Times New Roman" w:hAnsi="Times New Roman" w:cs="Times New Roman"/>
          <w:color w:val="000000" w:themeColor="text1"/>
          <w:sz w:val="28"/>
          <w:szCs w:val="28"/>
          <w:lang w:val="uk-UA"/>
        </w:rPr>
        <w:t>нашій</w:t>
      </w:r>
      <w:r w:rsidR="00166DE8" w:rsidRPr="00924E7F">
        <w:rPr>
          <w:rFonts w:ascii="Times New Roman" w:eastAsia="Times New Roman" w:hAnsi="Times New Roman" w:cs="Times New Roman"/>
          <w:color w:val="000000" w:themeColor="text1"/>
          <w:sz w:val="28"/>
          <w:szCs w:val="28"/>
          <w:lang w:val="uk-UA"/>
        </w:rPr>
        <w:t xml:space="preserve"> магістерській роботі </w:t>
      </w:r>
      <w:r>
        <w:rPr>
          <w:rFonts w:ascii="Times New Roman" w:eastAsia="Times New Roman" w:hAnsi="Times New Roman" w:cs="Times New Roman"/>
          <w:color w:val="000000" w:themeColor="text1"/>
          <w:sz w:val="28"/>
          <w:szCs w:val="28"/>
          <w:lang w:val="uk-UA"/>
        </w:rPr>
        <w:t>ми провели</w:t>
      </w:r>
      <w:r w:rsidR="00166DE8" w:rsidRPr="00924E7F">
        <w:rPr>
          <w:rFonts w:ascii="Times New Roman" w:eastAsia="Times New Roman" w:hAnsi="Times New Roman" w:cs="Times New Roman"/>
          <w:color w:val="000000" w:themeColor="text1"/>
          <w:sz w:val="28"/>
          <w:szCs w:val="28"/>
          <w:lang w:val="uk-UA"/>
        </w:rPr>
        <w:t xml:space="preserve"> за допомогою:</w:t>
      </w:r>
    </w:p>
    <w:p w14:paraId="7FF40595" w14:textId="14BF8840" w:rsidR="00166DE8" w:rsidRPr="00924E7F" w:rsidRDefault="00166DE8">
      <w:pPr>
        <w:pStyle w:val="a5"/>
        <w:widowControl w:val="0"/>
        <w:numPr>
          <w:ilvl w:val="0"/>
          <w:numId w:val="26"/>
        </w:numPr>
        <w:tabs>
          <w:tab w:val="left" w:pos="851"/>
        </w:tabs>
        <w:spacing w:line="360" w:lineRule="auto"/>
        <w:ind w:left="0" w:firstLine="709"/>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опитувальника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Шкала самооцінки Розенберга</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(Додаток А);</w:t>
      </w:r>
    </w:p>
    <w:p w14:paraId="4F871F56" w14:textId="7B1EDFE2" w:rsidR="00166DE8" w:rsidRPr="00924E7F" w:rsidRDefault="00166DE8">
      <w:pPr>
        <w:pStyle w:val="a5"/>
        <w:widowControl w:val="0"/>
        <w:numPr>
          <w:ilvl w:val="0"/>
          <w:numId w:val="26"/>
        </w:numPr>
        <w:tabs>
          <w:tab w:val="left" w:pos="851"/>
        </w:tabs>
        <w:spacing w:line="360" w:lineRule="auto"/>
        <w:ind w:left="0" w:firstLine="709"/>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методики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Модифікована шкала суб’єктивного благополуччя БіБіСі</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(Додаток Б);</w:t>
      </w:r>
    </w:p>
    <w:p w14:paraId="0DCA09FA" w14:textId="77777777" w:rsidR="00166DE8" w:rsidRPr="00924E7F" w:rsidRDefault="00166DE8">
      <w:pPr>
        <w:pStyle w:val="a5"/>
        <w:widowControl w:val="0"/>
        <w:numPr>
          <w:ilvl w:val="0"/>
          <w:numId w:val="26"/>
        </w:numPr>
        <w:tabs>
          <w:tab w:val="left" w:pos="851"/>
        </w:tabs>
        <w:spacing w:line="360" w:lineRule="auto"/>
        <w:ind w:left="0" w:firstLine="709"/>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авторської анкети (Додаток В).</w:t>
      </w:r>
    </w:p>
    <w:p w14:paraId="42932A6C" w14:textId="496A1D45" w:rsidR="009134F5" w:rsidRPr="00924E7F" w:rsidRDefault="00166DE8" w:rsidP="009134F5">
      <w:pPr>
        <w:widowControl w:val="0"/>
        <w:shd w:val="clear" w:color="auto" w:fill="FFFFFF"/>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Шкала само</w:t>
      </w:r>
      <w:r w:rsidR="006519A6">
        <w:rPr>
          <w:rFonts w:ascii="Times New Roman" w:eastAsia="Times New Roman" w:hAnsi="Times New Roman" w:cs="Times New Roman"/>
          <w:color w:val="000000" w:themeColor="text1"/>
          <w:sz w:val="28"/>
          <w:szCs w:val="28"/>
          <w:lang w:val="uk-UA"/>
        </w:rPr>
        <w:t>оцінки</w:t>
      </w:r>
      <w:r w:rsidRPr="00924E7F">
        <w:rPr>
          <w:rFonts w:ascii="Times New Roman" w:eastAsia="Times New Roman" w:hAnsi="Times New Roman" w:cs="Times New Roman"/>
          <w:color w:val="000000" w:themeColor="text1"/>
          <w:sz w:val="28"/>
          <w:szCs w:val="28"/>
          <w:lang w:val="uk-UA"/>
        </w:rPr>
        <w:t xml:space="preserve"> Розенберга – це особистісний опитувальник для вимірювання рівня </w:t>
      </w:r>
      <w:r w:rsidR="006519A6">
        <w:rPr>
          <w:rFonts w:ascii="Times New Roman" w:eastAsia="Times New Roman" w:hAnsi="Times New Roman" w:cs="Times New Roman"/>
          <w:color w:val="000000" w:themeColor="text1"/>
          <w:sz w:val="28"/>
          <w:szCs w:val="28"/>
          <w:lang w:val="uk-UA"/>
        </w:rPr>
        <w:t xml:space="preserve">самооцінки та </w:t>
      </w:r>
      <w:r w:rsidRPr="00924E7F">
        <w:rPr>
          <w:rFonts w:ascii="Times New Roman" w:eastAsia="Times New Roman" w:hAnsi="Times New Roman" w:cs="Times New Roman"/>
          <w:color w:val="000000" w:themeColor="text1"/>
          <w:sz w:val="28"/>
          <w:szCs w:val="28"/>
          <w:lang w:val="uk-UA"/>
        </w:rPr>
        <w:t>самоповаги. Ця шкала є широко використовуваним психологічним інструментом</w:t>
      </w:r>
      <w:r w:rsidR="006519A6">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Однією з причин є те, що визначається вона дуже швидко, оскільки складається лише з 10 запитань. Також шкала самооцінки Розенберга вважається надійним та валідним інструментом, перевіреним часом. Використовується у різноманітних дослідженнях та клінічних контекстах, для вимірювання рівня самооцінки </w:t>
      </w:r>
      <w:r w:rsidRPr="00924E7F">
        <w:rPr>
          <w:rFonts w:ascii="Times New Roman" w:eastAsia="Times New Roman" w:hAnsi="Times New Roman" w:cs="Times New Roman"/>
          <w:color w:val="000000" w:themeColor="text1"/>
          <w:sz w:val="28"/>
          <w:szCs w:val="28"/>
          <w:lang w:val="uk-UA"/>
        </w:rPr>
        <w:lastRenderedPageBreak/>
        <w:t>серед різних вікових груп, включаючи підлітків та дорослих, і може бути корисною у дослідженнях особистості, соціальної психології, а також у клінічній практиці. Шкала Розенберга була підтверджена опитуваннями серед чоловіків і жінок різного віку і використовувалась у дослідженнях у понад п'ятдесяти країнах</w:t>
      </w:r>
      <w:r w:rsidR="009134F5" w:rsidRPr="00924E7F">
        <w:rPr>
          <w:rFonts w:ascii="Times New Roman" w:eastAsia="Times New Roman" w:hAnsi="Times New Roman" w:cs="Times New Roman"/>
          <w:color w:val="000000" w:themeColor="text1"/>
          <w:sz w:val="28"/>
          <w:szCs w:val="28"/>
          <w:lang w:val="uk-UA"/>
        </w:rPr>
        <w:t xml:space="preserve"> [29].</w:t>
      </w:r>
    </w:p>
    <w:p w14:paraId="2077B7EF" w14:textId="612F7B10" w:rsidR="00166DE8" w:rsidRPr="00924E7F" w:rsidRDefault="00166DE8" w:rsidP="009134F5">
      <w:pPr>
        <w:widowControl w:val="0"/>
        <w:shd w:val="clear" w:color="auto" w:fill="FFFFFF"/>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За допомогою шкали Розенберга можна визначити важливий компонент самооцінки </w:t>
      </w:r>
      <w:r w:rsidR="006272BF"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глобальне відношення до себе. Воно може відображатися у тривозі, депресивності, психосоматичних відхиленнях, а ще у активності у спілкуванні, прагненні бути лідером та міжособистісному відчуттю безпеки</w:t>
      </w:r>
      <w:r w:rsidR="009134F5" w:rsidRPr="00924E7F">
        <w:rPr>
          <w:rFonts w:ascii="Times New Roman" w:eastAsia="Times New Roman" w:hAnsi="Times New Roman" w:cs="Times New Roman"/>
          <w:color w:val="000000" w:themeColor="text1"/>
          <w:sz w:val="28"/>
          <w:szCs w:val="28"/>
          <w:lang w:val="uk-UA"/>
        </w:rPr>
        <w:t>.</w:t>
      </w:r>
    </w:p>
    <w:p w14:paraId="1855DF8D" w14:textId="5B9B7593" w:rsidR="00166DE8" w:rsidRPr="00924E7F" w:rsidRDefault="00166DE8" w:rsidP="009134F5">
      <w:pPr>
        <w:widowControl w:val="0"/>
        <w:shd w:val="clear" w:color="auto" w:fill="FFFFFF"/>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Шкала самооцінки Розенберга містить 10 тверджень, які є судженнями про власну значущість та задоволення собою. Половина запитань є з позитивним формулюванням, половина </w:t>
      </w:r>
      <w:r w:rsidR="006272BF"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з негативним. На кожне </w:t>
      </w:r>
      <w:r w:rsidR="001957C4">
        <w:rPr>
          <w:rFonts w:ascii="Times New Roman" w:eastAsia="Times New Roman" w:hAnsi="Times New Roman" w:cs="Times New Roman"/>
          <w:color w:val="000000" w:themeColor="text1"/>
          <w:sz w:val="28"/>
          <w:szCs w:val="28"/>
          <w:lang w:val="uk-UA"/>
        </w:rPr>
        <w:t xml:space="preserve">запитання є 4 варіанти відповіді, за кожне з яких нараховується певний бал, відповідно схемі. </w:t>
      </w:r>
      <w:r w:rsidRPr="00924E7F">
        <w:rPr>
          <w:rFonts w:ascii="Times New Roman" w:eastAsia="Times New Roman" w:hAnsi="Times New Roman" w:cs="Times New Roman"/>
          <w:color w:val="000000" w:themeColor="text1"/>
          <w:sz w:val="28"/>
          <w:szCs w:val="28"/>
          <w:lang w:val="uk-UA"/>
        </w:rPr>
        <w:t xml:space="preserve">Загальний бал визначається шляхом сумування балів за усіма твердженнями. Максимально можливий бал – 30, мінімальний – 0. Вищий бал відображає вищу самооцінку. </w:t>
      </w:r>
    </w:p>
    <w:p w14:paraId="316DF419" w14:textId="3FEDA10F" w:rsidR="00166DE8" w:rsidRPr="00924E7F" w:rsidRDefault="00166DE8" w:rsidP="009134F5">
      <w:pPr>
        <w:widowControl w:val="0"/>
        <w:shd w:val="clear" w:color="auto" w:fill="FFFFFF"/>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Наступною проводилась методика</w:t>
      </w:r>
      <w:r w:rsidRPr="00924E7F">
        <w:rPr>
          <w:rFonts w:ascii="Times New Roman" w:eastAsia="Times New Roman" w:hAnsi="Times New Roman" w:cs="Times New Roman"/>
          <w:b/>
          <w:bCs/>
          <w:color w:val="000000" w:themeColor="text1"/>
          <w:sz w:val="28"/>
          <w:szCs w:val="28"/>
          <w:lang w:val="uk-UA"/>
        </w:rPr>
        <w:t xml:space="preserve">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Модифікована шкала суб’єктивного благополуччя БіБіСі</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для того щоб визначити загальний рівень благополуччя респондентів. Вона включає в себе три субшкали:</w:t>
      </w:r>
    </w:p>
    <w:p w14:paraId="623A2EAF" w14:textId="487C6209" w:rsidR="00166DE8" w:rsidRPr="00924E7F" w:rsidRDefault="00166DE8" w:rsidP="009134F5">
      <w:pPr>
        <w:widowControl w:val="0"/>
        <w:shd w:val="clear" w:color="auto" w:fill="FFFFFF"/>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1)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фізичне здоров’я та благополуччя</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(задоволеність станом фізичного здоров’я, сном, відпочинком, можливістю працювати та робити свої повсякденні життєві справи);</w:t>
      </w:r>
    </w:p>
    <w:p w14:paraId="6D1DD3FA" w14:textId="6F18E6D2" w:rsidR="00166DE8" w:rsidRPr="00924E7F" w:rsidRDefault="00166DE8" w:rsidP="009134F5">
      <w:pPr>
        <w:widowControl w:val="0"/>
        <w:shd w:val="clear" w:color="auto" w:fill="FFFFFF"/>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2)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стосунки</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w:t>
      </w:r>
      <w:r w:rsidRPr="00924E7F">
        <w:rPr>
          <w:rFonts w:ascii="Times New Roman" w:hAnsi="Times New Roman" w:cs="Times New Roman"/>
          <w:color w:val="000000" w:themeColor="text1"/>
          <w:sz w:val="28"/>
          <w:szCs w:val="28"/>
          <w:lang w:val="uk-UA"/>
        </w:rPr>
        <w:t>почуття комфорту у взаєминах та обміні думками з іншими, наявність задовільних, позитивних стосунків як у дружбі, так і на особистому рівні, здібність звертатися за підтримкою до оточуючих, та задоволення від власного сексуального життя,</w:t>
      </w:r>
      <w:r w:rsidRPr="00924E7F">
        <w:rPr>
          <w:rFonts w:ascii="Times New Roman" w:eastAsia="Times New Roman" w:hAnsi="Times New Roman" w:cs="Times New Roman"/>
          <w:color w:val="000000" w:themeColor="text1"/>
          <w:sz w:val="28"/>
          <w:szCs w:val="28"/>
          <w:lang w:val="uk-UA"/>
        </w:rPr>
        <w:t xml:space="preserve"> тощо);</w:t>
      </w:r>
    </w:p>
    <w:p w14:paraId="2C5A06F2" w14:textId="23068DB5"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3)</w:t>
      </w:r>
      <w:r w:rsidRPr="00924E7F">
        <w:rPr>
          <w:rFonts w:ascii="Times New Roman" w:eastAsia="Times New Roman" w:hAnsi="Times New Roman" w:cs="Times New Roman"/>
          <w:b/>
          <w:bCs/>
          <w:color w:val="000000" w:themeColor="text1"/>
          <w:sz w:val="28"/>
          <w:szCs w:val="28"/>
          <w:lang w:val="uk-UA"/>
        </w:rPr>
        <w:t> </w:t>
      </w:r>
      <w:r w:rsidR="001957C4">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психологічне благополуччя</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(життєва насолода та задоволення, життєві цілі та мета, оптимізм та бачення майбутнього, самоконтроль та автономія, автентичність, зростання та розвиток особистості, оцінка загального рівня задоволеності собою та своїми досягненнями). </w:t>
      </w:r>
    </w:p>
    <w:p w14:paraId="14C945C3" w14:textId="77777777"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lastRenderedPageBreak/>
        <w:t>Як і в оригінальному варіанті, модифікований включає 24 запитання, різниця полягає в кількості балів у системі оцінювання [11].</w:t>
      </w:r>
    </w:p>
    <w:p w14:paraId="08860723" w14:textId="4FC6B323"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Для зручності проведення аналізу дослідження ми погрупували питання у три окремі бланки по кожній окремій субшкалі, для визначення рівня кожного з трьох видів благополуччя окремо. Рівень суб’єктивного благополуччя </w:t>
      </w:r>
      <w:r w:rsidR="006519A6" w:rsidRPr="00924E7F">
        <w:rPr>
          <w:rFonts w:ascii="Times New Roman" w:eastAsia="Times New Roman" w:hAnsi="Times New Roman" w:cs="Times New Roman"/>
          <w:color w:val="000000" w:themeColor="text1"/>
          <w:sz w:val="28"/>
          <w:szCs w:val="28"/>
          <w:lang w:val="uk-UA"/>
        </w:rPr>
        <w:t>дорівнює</w:t>
      </w:r>
      <w:r w:rsidRPr="00924E7F">
        <w:rPr>
          <w:rFonts w:ascii="Times New Roman" w:eastAsia="Times New Roman" w:hAnsi="Times New Roman" w:cs="Times New Roman"/>
          <w:color w:val="000000" w:themeColor="text1"/>
          <w:sz w:val="28"/>
          <w:szCs w:val="28"/>
          <w:lang w:val="uk-UA"/>
        </w:rPr>
        <w:t xml:space="preserve"> сумі балів по </w:t>
      </w:r>
      <w:r w:rsidR="006519A6" w:rsidRPr="00924E7F">
        <w:rPr>
          <w:rFonts w:ascii="Times New Roman" w:eastAsia="Times New Roman" w:hAnsi="Times New Roman" w:cs="Times New Roman"/>
          <w:color w:val="000000" w:themeColor="text1"/>
          <w:sz w:val="28"/>
          <w:szCs w:val="28"/>
          <w:lang w:val="uk-UA"/>
        </w:rPr>
        <w:t>трьох</w:t>
      </w:r>
      <w:r w:rsidRPr="00924E7F">
        <w:rPr>
          <w:rFonts w:ascii="Times New Roman" w:eastAsia="Times New Roman" w:hAnsi="Times New Roman" w:cs="Times New Roman"/>
          <w:color w:val="000000" w:themeColor="text1"/>
          <w:sz w:val="28"/>
          <w:szCs w:val="28"/>
          <w:lang w:val="uk-UA"/>
        </w:rPr>
        <w:t xml:space="preserve"> шкалах методики. </w:t>
      </w:r>
    </w:p>
    <w:p w14:paraId="18CC6D29" w14:textId="7726D456"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Після того як учасники пройшли методику модифікованої шкали суб'єктивного благополуччя БіБіСі, перед ними був етап емпіричного дослідження </w:t>
      </w:r>
      <w:r w:rsidR="006272BF"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анкетування.</w:t>
      </w:r>
    </w:p>
    <w:p w14:paraId="75846E25" w14:textId="4E92116F"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Авторська анкета була побудована на визначення </w:t>
      </w:r>
      <w:r w:rsidR="006519A6">
        <w:rPr>
          <w:rFonts w:ascii="Times New Roman" w:eastAsia="Times New Roman" w:hAnsi="Times New Roman" w:cs="Times New Roman"/>
          <w:color w:val="000000" w:themeColor="text1"/>
          <w:sz w:val="28"/>
          <w:szCs w:val="28"/>
          <w:lang w:val="uk-UA"/>
        </w:rPr>
        <w:t>таких</w:t>
      </w:r>
      <w:r w:rsidRPr="00924E7F">
        <w:rPr>
          <w:rFonts w:ascii="Times New Roman" w:eastAsia="Times New Roman" w:hAnsi="Times New Roman" w:cs="Times New Roman"/>
          <w:color w:val="000000" w:themeColor="text1"/>
          <w:sz w:val="28"/>
          <w:szCs w:val="28"/>
          <w:lang w:val="uk-UA"/>
        </w:rPr>
        <w:t xml:space="preserve"> аспектів: важливість особистої ідентичності у виборі стилю, вплив соціальних та професійних ролей на вибір одягу, ставлення до модних тенденцій, вікові впливи на стиль, зв'язок між емоційним станом та зовнішнім виглядом, емоційний стан і вибір зачіски, вплив самооцінки на зовнішній вигляд, вплив особистих стосунків на впевненість у власному тілі, мотивація раптових або екстремальних змін у зовнішності, зв'язок між статусом у відносинах та зовнішнім виглядом, використання зовнішності для приховування емоцій, адаптація стилю після зміни місця проживання або роботи, зміни у зовнішньому стилі після розриву стосунків, відповідь на зміни у житті через довжину волосся. Питання були розроблені таким чином, щоб бути зрозумілими для всіх респондентів.</w:t>
      </w:r>
    </w:p>
    <w:p w14:paraId="748280BE" w14:textId="5C5DA7A9"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Дослідження відбувалося серед студентів Тернопільського національного технічного університету, а також серед жінок різних спеціальностей та місця проживання. Описані методики проводилось онлайн з допомогою</w:t>
      </w:r>
      <w:bookmarkStart w:id="26" w:name="_Hlk153928949"/>
      <w:r w:rsidR="001957C4">
        <w:rPr>
          <w:rFonts w:ascii="Times New Roman" w:eastAsia="Times New Roman" w:hAnsi="Times New Roman" w:cs="Times New Roman"/>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 xml:space="preserve">Google Forms. </w:t>
      </w:r>
      <w:bookmarkEnd w:id="26"/>
      <w:r w:rsidRPr="00924E7F">
        <w:rPr>
          <w:rFonts w:ascii="Times New Roman" w:eastAsia="Times New Roman" w:hAnsi="Times New Roman" w:cs="Times New Roman"/>
          <w:color w:val="000000" w:themeColor="text1"/>
          <w:sz w:val="28"/>
          <w:szCs w:val="28"/>
          <w:lang w:val="uk-UA"/>
        </w:rPr>
        <w:t xml:space="preserve">Жінкам було запропоновано </w:t>
      </w:r>
      <w:r w:rsidRPr="00924E7F">
        <w:rPr>
          <w:rFonts w:ascii="Times New Roman" w:eastAsia="Times New Roman" w:hAnsi="Times New Roman" w:cs="Times New Roman"/>
          <w:color w:val="000000" w:themeColor="text1"/>
          <w:sz w:val="28"/>
          <w:szCs w:val="28"/>
          <w:shd w:val="clear" w:color="auto" w:fill="FFFFFF"/>
          <w:lang w:val="uk-UA"/>
        </w:rPr>
        <w:t xml:space="preserve">взяти участь в опитуванні для написання магістерської роботи з психології на тему </w:t>
      </w:r>
      <w:r w:rsidR="006E6E29" w:rsidRPr="00924E7F">
        <w:rPr>
          <w:rFonts w:ascii="Times New Roman" w:eastAsia="Times New Roman" w:hAnsi="Times New Roman" w:cs="Times New Roman"/>
          <w:color w:val="000000" w:themeColor="text1"/>
          <w:sz w:val="28"/>
          <w:szCs w:val="28"/>
          <w:shd w:val="clear" w:color="auto" w:fill="FFFFFF"/>
          <w:lang w:val="uk-UA"/>
        </w:rPr>
        <w:t>«</w:t>
      </w:r>
      <w:r w:rsidRPr="00924E7F">
        <w:rPr>
          <w:rFonts w:ascii="Times New Roman" w:eastAsia="Times New Roman" w:hAnsi="Times New Roman" w:cs="Times New Roman"/>
          <w:color w:val="000000" w:themeColor="text1"/>
          <w:sz w:val="28"/>
          <w:szCs w:val="28"/>
          <w:shd w:val="clear" w:color="auto" w:fill="FFFFFF"/>
          <w:lang w:val="uk-UA"/>
        </w:rPr>
        <w:t>Зовнішнє самовираження жінки як відображення її внутрішнього світу</w:t>
      </w:r>
      <w:r w:rsidR="006E6E29" w:rsidRPr="00924E7F">
        <w:rPr>
          <w:rFonts w:ascii="Times New Roman" w:eastAsia="Times New Roman" w:hAnsi="Times New Roman" w:cs="Times New Roman"/>
          <w:color w:val="000000" w:themeColor="text1"/>
          <w:sz w:val="28"/>
          <w:szCs w:val="28"/>
          <w:shd w:val="clear" w:color="auto" w:fill="FFFFFF"/>
          <w:lang w:val="uk-UA"/>
        </w:rPr>
        <w:t>»</w:t>
      </w:r>
      <w:r w:rsidRPr="00924E7F">
        <w:rPr>
          <w:rFonts w:ascii="Times New Roman" w:eastAsia="Times New Roman" w:hAnsi="Times New Roman" w:cs="Times New Roman"/>
          <w:color w:val="000000" w:themeColor="text1"/>
          <w:sz w:val="28"/>
          <w:szCs w:val="28"/>
          <w:shd w:val="clear" w:color="auto" w:fill="FFFFFF"/>
          <w:lang w:val="uk-UA"/>
        </w:rPr>
        <w:t xml:space="preserve">. </w:t>
      </w:r>
      <w:r w:rsidRPr="00924E7F">
        <w:rPr>
          <w:rFonts w:ascii="Times New Roman" w:eastAsia="Times New Roman" w:hAnsi="Times New Roman" w:cs="Times New Roman"/>
          <w:color w:val="000000" w:themeColor="text1"/>
          <w:sz w:val="28"/>
          <w:szCs w:val="28"/>
          <w:lang w:val="uk-UA"/>
        </w:rPr>
        <w:t xml:space="preserve">Після добровільної згоди охочим було відправлено посилання на платформу. </w:t>
      </w:r>
      <w:r w:rsidR="001957C4">
        <w:rPr>
          <w:rFonts w:ascii="Times New Roman" w:eastAsia="Times New Roman" w:hAnsi="Times New Roman" w:cs="Times New Roman"/>
          <w:color w:val="000000" w:themeColor="text1"/>
          <w:sz w:val="28"/>
          <w:szCs w:val="28"/>
          <w:lang w:val="uk-UA"/>
        </w:rPr>
        <w:t>Усі респонденти мали</w:t>
      </w:r>
      <w:r w:rsidRPr="00924E7F">
        <w:rPr>
          <w:rFonts w:ascii="Times New Roman" w:eastAsia="Times New Roman" w:hAnsi="Times New Roman" w:cs="Times New Roman"/>
          <w:color w:val="000000" w:themeColor="text1"/>
          <w:sz w:val="28"/>
          <w:szCs w:val="28"/>
          <w:lang w:val="uk-UA"/>
        </w:rPr>
        <w:t xml:space="preserve"> </w:t>
      </w:r>
      <w:r w:rsidR="001957C4">
        <w:rPr>
          <w:rFonts w:ascii="Times New Roman" w:eastAsia="Times New Roman" w:hAnsi="Times New Roman" w:cs="Times New Roman"/>
          <w:color w:val="000000" w:themeColor="text1"/>
          <w:sz w:val="28"/>
          <w:szCs w:val="28"/>
          <w:lang w:val="uk-UA"/>
        </w:rPr>
        <w:t xml:space="preserve">можливість пройти опитування в зручний для себе час. </w:t>
      </w:r>
    </w:p>
    <w:p w14:paraId="4D91EA3D" w14:textId="77777777"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Перед початком опитування на платформі була вказана мета та </w:t>
      </w:r>
      <w:r w:rsidRPr="00924E7F">
        <w:rPr>
          <w:rFonts w:ascii="Times New Roman" w:eastAsia="Times New Roman" w:hAnsi="Times New Roman" w:cs="Times New Roman"/>
          <w:color w:val="000000" w:themeColor="text1"/>
          <w:sz w:val="28"/>
          <w:szCs w:val="28"/>
          <w:lang w:val="uk-UA"/>
        </w:rPr>
        <w:lastRenderedPageBreak/>
        <w:t>підкреслено важливість опитування для дослідження теми. Також було звернуто увагу на анонімність. Усі розділи містили коротку інструкцію для виконання. На завершення респондентам було висловлено подяку за участь в опитуванні. </w:t>
      </w:r>
    </w:p>
    <w:p w14:paraId="71D411AE" w14:textId="77777777"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p>
    <w:p w14:paraId="6FB73326" w14:textId="77777777"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p>
    <w:p w14:paraId="62322B38" w14:textId="77777777"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b/>
          <w:bCs/>
          <w:color w:val="000000" w:themeColor="text1"/>
          <w:sz w:val="28"/>
          <w:szCs w:val="28"/>
          <w:lang w:val="uk-UA"/>
        </w:rPr>
      </w:pPr>
      <w:r w:rsidRPr="00924E7F">
        <w:rPr>
          <w:rFonts w:ascii="Times New Roman" w:eastAsia="Times New Roman" w:hAnsi="Times New Roman" w:cs="Times New Roman"/>
          <w:b/>
          <w:bCs/>
          <w:color w:val="000000" w:themeColor="text1"/>
          <w:sz w:val="28"/>
          <w:szCs w:val="28"/>
          <w:lang w:val="uk-UA"/>
        </w:rPr>
        <w:t>2.2 Аналіз отриманих результатів емпіричного дослідження</w:t>
      </w:r>
    </w:p>
    <w:p w14:paraId="39B0EB45" w14:textId="77777777"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p>
    <w:p w14:paraId="533E8D6F" w14:textId="247288FB"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У дослідженні брали участь 56 жінок віком від 17 до 58 років. Ми розподілили усіх респондентів за віковими групами, які подані у круговій діаграмі (див</w:t>
      </w:r>
      <w:r w:rsidR="00227EE0">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рис</w:t>
      </w:r>
      <w:r w:rsidR="00227EE0">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2.1.).</w:t>
      </w:r>
    </w:p>
    <w:p w14:paraId="21C4AD39" w14:textId="77777777"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p>
    <w:p w14:paraId="11362BA4" w14:textId="77777777"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noProof/>
          <w:color w:val="000000" w:themeColor="text1"/>
          <w:sz w:val="28"/>
          <w:szCs w:val="28"/>
          <w:bdr w:val="none" w:sz="0" w:space="0" w:color="auto" w:frame="1"/>
          <w:lang w:val="uk-UA"/>
        </w:rPr>
        <w:drawing>
          <wp:inline distT="0" distB="0" distL="0" distR="0" wp14:anchorId="3D53890C" wp14:editId="48BD5731">
            <wp:extent cx="5040630" cy="3028950"/>
            <wp:effectExtent l="0" t="0" r="7620" b="0"/>
            <wp:docPr id="23" name="Рисунок 23" descr="Зображення, що містить текст, схема, коло,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Зображення, що містить текст, схема, коло, знімок екрана&#10;&#10;Автоматично згенерований опис"/>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127" b="18064"/>
                    <a:stretch/>
                  </pic:blipFill>
                  <pic:spPr bwMode="auto">
                    <a:xfrm>
                      <a:off x="0" y="0"/>
                      <a:ext cx="5046578" cy="3032524"/>
                    </a:xfrm>
                    <a:prstGeom prst="rect">
                      <a:avLst/>
                    </a:prstGeom>
                    <a:noFill/>
                    <a:ln>
                      <a:noFill/>
                    </a:ln>
                    <a:extLst>
                      <a:ext uri="{53640926-AAD7-44D8-BBD7-CCE9431645EC}">
                        <a14:shadowObscured xmlns:a14="http://schemas.microsoft.com/office/drawing/2010/main"/>
                      </a:ext>
                    </a:extLst>
                  </pic:spPr>
                </pic:pic>
              </a:graphicData>
            </a:graphic>
          </wp:inline>
        </w:drawing>
      </w:r>
    </w:p>
    <w:p w14:paraId="6634F470" w14:textId="77777777"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i/>
          <w:iCs/>
          <w:color w:val="000000" w:themeColor="text1"/>
          <w:sz w:val="28"/>
          <w:szCs w:val="28"/>
          <w:lang w:val="uk-UA"/>
        </w:rPr>
      </w:pPr>
    </w:p>
    <w:p w14:paraId="18925FEE" w14:textId="13EA3608" w:rsidR="00166DE8" w:rsidRPr="00924E7F" w:rsidRDefault="00166DE8" w:rsidP="009134F5">
      <w:pPr>
        <w:widowControl w:val="0"/>
        <w:spacing w:line="360" w:lineRule="auto"/>
        <w:ind w:firstLine="709"/>
        <w:contextualSpacing/>
        <w:jc w:val="center"/>
        <w:rPr>
          <w:rFonts w:ascii="Times New Roman" w:eastAsia="Times New Roman" w:hAnsi="Times New Roman" w:cs="Times New Roman"/>
          <w:i/>
          <w:iCs/>
          <w:color w:val="000000" w:themeColor="text1"/>
          <w:sz w:val="28"/>
          <w:szCs w:val="28"/>
          <w:lang w:val="uk-UA"/>
        </w:rPr>
      </w:pPr>
      <w:r w:rsidRPr="00924E7F">
        <w:rPr>
          <w:rFonts w:ascii="Times New Roman" w:eastAsia="Times New Roman" w:hAnsi="Times New Roman" w:cs="Times New Roman"/>
          <w:i/>
          <w:iCs/>
          <w:color w:val="000000" w:themeColor="text1"/>
          <w:sz w:val="28"/>
          <w:szCs w:val="28"/>
          <w:lang w:val="uk-UA"/>
        </w:rPr>
        <w:t>Рис</w:t>
      </w:r>
      <w:r w:rsidR="00227EE0">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i/>
          <w:iCs/>
          <w:color w:val="000000" w:themeColor="text1"/>
          <w:sz w:val="28"/>
          <w:szCs w:val="28"/>
          <w:lang w:val="uk-UA"/>
        </w:rPr>
        <w:t xml:space="preserve"> 2.1.</w:t>
      </w:r>
      <w:r w:rsidR="00227EE0">
        <w:rPr>
          <w:rFonts w:ascii="Times New Roman" w:eastAsia="Times New Roman" w:hAnsi="Times New Roman" w:cs="Times New Roman"/>
          <w:i/>
          <w:iCs/>
          <w:color w:val="000000" w:themeColor="text1"/>
          <w:sz w:val="28"/>
          <w:szCs w:val="28"/>
          <w:lang w:val="uk-UA"/>
        </w:rPr>
        <w:t xml:space="preserve"> </w:t>
      </w:r>
      <w:r w:rsidRPr="00924E7F">
        <w:rPr>
          <w:rFonts w:ascii="Times New Roman" w:eastAsia="Times New Roman" w:hAnsi="Times New Roman" w:cs="Times New Roman"/>
          <w:i/>
          <w:iCs/>
          <w:color w:val="000000" w:themeColor="text1"/>
          <w:sz w:val="28"/>
          <w:szCs w:val="28"/>
          <w:lang w:val="uk-UA"/>
        </w:rPr>
        <w:t>Розподіл респондентів за віковими групами</w:t>
      </w:r>
    </w:p>
    <w:p w14:paraId="4276EEE0" w14:textId="77777777"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p>
    <w:p w14:paraId="67B6D0CD" w14:textId="77777777"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Отже, бачимо наступний розподіл респондентів за віком: </w:t>
      </w:r>
    </w:p>
    <w:p w14:paraId="6B7548F9" w14:textId="59367F89" w:rsidR="00166DE8" w:rsidRPr="00924E7F" w:rsidRDefault="00166DE8">
      <w:pPr>
        <w:widowControl w:val="0"/>
        <w:numPr>
          <w:ilvl w:val="0"/>
          <w:numId w:val="21"/>
        </w:numPr>
        <w:tabs>
          <w:tab w:val="clear" w:pos="720"/>
          <w:tab w:val="num" w:pos="993"/>
        </w:tabs>
        <w:spacing w:line="360" w:lineRule="auto"/>
        <w:ind w:left="0" w:firstLine="709"/>
        <w:contextualSpacing/>
        <w:jc w:val="both"/>
        <w:textAlignment w:val="baseline"/>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найбільша частка респондентів (30</w:t>
      </w:r>
      <w:r w:rsidR="006272BF"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9%) у віковій групі 31-40 років;</w:t>
      </w:r>
    </w:p>
    <w:p w14:paraId="0D7D6601" w14:textId="77777777" w:rsidR="00166DE8" w:rsidRPr="00924E7F" w:rsidRDefault="00166DE8">
      <w:pPr>
        <w:widowControl w:val="0"/>
        <w:numPr>
          <w:ilvl w:val="0"/>
          <w:numId w:val="21"/>
        </w:numPr>
        <w:tabs>
          <w:tab w:val="clear" w:pos="720"/>
          <w:tab w:val="num" w:pos="993"/>
        </w:tabs>
        <w:spacing w:line="360" w:lineRule="auto"/>
        <w:ind w:left="0" w:firstLine="709"/>
        <w:contextualSpacing/>
        <w:jc w:val="both"/>
        <w:textAlignment w:val="baseline"/>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29.1% респондентів у віковій групі 21-30 років;</w:t>
      </w:r>
    </w:p>
    <w:p w14:paraId="1EBEFD6C" w14:textId="77777777" w:rsidR="00166DE8" w:rsidRPr="00924E7F" w:rsidRDefault="00166DE8">
      <w:pPr>
        <w:widowControl w:val="0"/>
        <w:numPr>
          <w:ilvl w:val="0"/>
          <w:numId w:val="21"/>
        </w:numPr>
        <w:tabs>
          <w:tab w:val="clear" w:pos="720"/>
          <w:tab w:val="num" w:pos="993"/>
        </w:tabs>
        <w:spacing w:line="360" w:lineRule="auto"/>
        <w:ind w:left="0" w:firstLine="709"/>
        <w:contextualSpacing/>
        <w:jc w:val="both"/>
        <w:textAlignment w:val="baseline"/>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23.6% респондентів у віковій групі 16-20 років;</w:t>
      </w:r>
    </w:p>
    <w:p w14:paraId="200CCF89" w14:textId="77777777" w:rsidR="00166DE8" w:rsidRPr="00924E7F" w:rsidRDefault="00166DE8">
      <w:pPr>
        <w:widowControl w:val="0"/>
        <w:numPr>
          <w:ilvl w:val="0"/>
          <w:numId w:val="21"/>
        </w:numPr>
        <w:tabs>
          <w:tab w:val="clear" w:pos="720"/>
          <w:tab w:val="num" w:pos="993"/>
        </w:tabs>
        <w:spacing w:line="360" w:lineRule="auto"/>
        <w:ind w:left="0" w:firstLine="709"/>
        <w:contextualSpacing/>
        <w:jc w:val="both"/>
        <w:textAlignment w:val="baseline"/>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12.7% респондентів у віковій групі 41-50 років;</w:t>
      </w:r>
    </w:p>
    <w:p w14:paraId="26827032" w14:textId="77777777" w:rsidR="00166DE8" w:rsidRPr="00924E7F" w:rsidRDefault="00166DE8">
      <w:pPr>
        <w:widowControl w:val="0"/>
        <w:numPr>
          <w:ilvl w:val="0"/>
          <w:numId w:val="21"/>
        </w:numPr>
        <w:tabs>
          <w:tab w:val="clear" w:pos="720"/>
          <w:tab w:val="num" w:pos="993"/>
        </w:tabs>
        <w:spacing w:line="360" w:lineRule="auto"/>
        <w:ind w:left="0" w:firstLine="709"/>
        <w:contextualSpacing/>
        <w:jc w:val="both"/>
        <w:textAlignment w:val="baseline"/>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lastRenderedPageBreak/>
        <w:t>найменша частка (3.6%) у віковій групі 51-60 років.</w:t>
      </w:r>
    </w:p>
    <w:p w14:paraId="73A2453D" w14:textId="77777777" w:rsidR="000C439D"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Першим етапом </w:t>
      </w:r>
      <w:r w:rsidR="001957C4">
        <w:rPr>
          <w:rFonts w:ascii="Times New Roman" w:eastAsia="Times New Roman" w:hAnsi="Times New Roman" w:cs="Times New Roman"/>
          <w:color w:val="000000" w:themeColor="text1"/>
          <w:sz w:val="28"/>
          <w:szCs w:val="28"/>
          <w:lang w:val="uk-UA"/>
        </w:rPr>
        <w:t>е</w:t>
      </w:r>
      <w:r w:rsidRPr="00924E7F">
        <w:rPr>
          <w:rFonts w:ascii="Times New Roman" w:eastAsia="Times New Roman" w:hAnsi="Times New Roman" w:cs="Times New Roman"/>
          <w:color w:val="000000" w:themeColor="text1"/>
          <w:sz w:val="28"/>
          <w:szCs w:val="28"/>
          <w:lang w:val="uk-UA"/>
        </w:rPr>
        <w:t xml:space="preserve">мпіричного дослідження </w:t>
      </w:r>
      <w:r w:rsidR="001957C4">
        <w:rPr>
          <w:rFonts w:ascii="Times New Roman" w:eastAsia="Times New Roman" w:hAnsi="Times New Roman" w:cs="Times New Roman"/>
          <w:color w:val="000000" w:themeColor="text1"/>
          <w:sz w:val="28"/>
          <w:szCs w:val="28"/>
          <w:lang w:val="uk-UA"/>
        </w:rPr>
        <w:t>в нашій магіст</w:t>
      </w:r>
      <w:r w:rsidR="001957C4" w:rsidRPr="00924E7F">
        <w:rPr>
          <w:rFonts w:ascii="Times New Roman" w:eastAsia="Times New Roman" w:hAnsi="Times New Roman" w:cs="Times New Roman"/>
          <w:color w:val="000000" w:themeColor="text1"/>
          <w:sz w:val="28"/>
          <w:szCs w:val="28"/>
          <w:lang w:val="uk-UA"/>
        </w:rPr>
        <w:t>ерський</w:t>
      </w:r>
      <w:r w:rsidRPr="00924E7F">
        <w:rPr>
          <w:rFonts w:ascii="Times New Roman" w:eastAsia="Times New Roman" w:hAnsi="Times New Roman" w:cs="Times New Roman"/>
          <w:color w:val="000000" w:themeColor="text1"/>
          <w:sz w:val="28"/>
          <w:szCs w:val="28"/>
          <w:lang w:val="uk-UA"/>
        </w:rPr>
        <w:t xml:space="preserve"> роботі було проходження респондентами особистісного опитувальника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Шкала самооцінки Розенберга</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Результати усіх відповідей респондентів представлені у таблиці (Додаток Д). </w:t>
      </w:r>
    </w:p>
    <w:p w14:paraId="7516F531" w14:textId="1B279CE3"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Для зручності  демонстрації результатів дослідження самооцінки складено гістограму</w:t>
      </w:r>
      <w:r w:rsidR="006519A6">
        <w:rPr>
          <w:rFonts w:ascii="Times New Roman" w:eastAsia="Times New Roman" w:hAnsi="Times New Roman" w:cs="Times New Roman"/>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яка показує розподіл балів за шкалою Розенберга для усіх 56 респондентів</w:t>
      </w:r>
      <w:r w:rsidR="006519A6">
        <w:rPr>
          <w:rFonts w:ascii="Times New Roman" w:eastAsia="Times New Roman" w:hAnsi="Times New Roman" w:cs="Times New Roman"/>
          <w:color w:val="000000" w:themeColor="text1"/>
          <w:sz w:val="28"/>
          <w:szCs w:val="28"/>
          <w:lang w:val="uk-UA"/>
        </w:rPr>
        <w:t xml:space="preserve"> </w:t>
      </w:r>
      <w:r w:rsidR="006519A6" w:rsidRPr="00924E7F">
        <w:rPr>
          <w:rFonts w:ascii="Times New Roman" w:eastAsia="Times New Roman" w:hAnsi="Times New Roman" w:cs="Times New Roman"/>
          <w:color w:val="000000" w:themeColor="text1"/>
          <w:sz w:val="28"/>
          <w:szCs w:val="28"/>
          <w:lang w:val="uk-UA"/>
        </w:rPr>
        <w:t>(див</w:t>
      </w:r>
      <w:r w:rsidR="00227EE0">
        <w:rPr>
          <w:rFonts w:ascii="Times New Roman" w:eastAsia="Times New Roman" w:hAnsi="Times New Roman" w:cs="Times New Roman"/>
          <w:color w:val="000000" w:themeColor="text1"/>
          <w:sz w:val="28"/>
          <w:szCs w:val="28"/>
          <w:lang w:val="uk-UA"/>
        </w:rPr>
        <w:t>.</w:t>
      </w:r>
      <w:r w:rsidR="006519A6" w:rsidRPr="00924E7F">
        <w:rPr>
          <w:rFonts w:ascii="Times New Roman" w:eastAsia="Times New Roman" w:hAnsi="Times New Roman" w:cs="Times New Roman"/>
          <w:color w:val="000000" w:themeColor="text1"/>
          <w:sz w:val="28"/>
          <w:szCs w:val="28"/>
          <w:lang w:val="uk-UA"/>
        </w:rPr>
        <w:t xml:space="preserve"> рис. 2.2.)</w:t>
      </w:r>
      <w:r w:rsidR="006519A6">
        <w:rPr>
          <w:rFonts w:ascii="Times New Roman" w:eastAsia="Times New Roman" w:hAnsi="Times New Roman" w:cs="Times New Roman"/>
          <w:color w:val="000000" w:themeColor="text1"/>
          <w:sz w:val="28"/>
          <w:szCs w:val="28"/>
          <w:lang w:val="uk-UA"/>
        </w:rPr>
        <w:t>.</w:t>
      </w:r>
    </w:p>
    <w:p w14:paraId="67D0F675" w14:textId="77777777" w:rsidR="006E6E29" w:rsidRPr="00924E7F" w:rsidRDefault="006E6E29"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p>
    <w:p w14:paraId="0CC96080" w14:textId="568BD2B3" w:rsidR="00166DE8" w:rsidRPr="00924E7F" w:rsidRDefault="00166DE8" w:rsidP="006E6E29">
      <w:pPr>
        <w:widowControl w:val="0"/>
        <w:spacing w:line="360" w:lineRule="auto"/>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noProof/>
          <w:color w:val="000000" w:themeColor="text1"/>
          <w:sz w:val="28"/>
          <w:szCs w:val="28"/>
          <w:bdr w:val="none" w:sz="0" w:space="0" w:color="auto" w:frame="1"/>
          <w:lang w:val="uk-UA"/>
        </w:rPr>
        <w:drawing>
          <wp:inline distT="0" distB="0" distL="0" distR="0" wp14:anchorId="22C6D7BB" wp14:editId="0D3BF59A">
            <wp:extent cx="5988050" cy="2857500"/>
            <wp:effectExtent l="0" t="0" r="0" b="0"/>
            <wp:docPr id="22" name="Рисунок 22" descr="Зображення, що містить схема, ряд, текст, Графі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Зображення, що містить схема, ряд, текст, Графік&#10;&#10;Автоматично згенерований опис"/>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360" b="3370"/>
                    <a:stretch/>
                  </pic:blipFill>
                  <pic:spPr bwMode="auto">
                    <a:xfrm>
                      <a:off x="0" y="0"/>
                      <a:ext cx="5988050" cy="2857500"/>
                    </a:xfrm>
                    <a:prstGeom prst="rect">
                      <a:avLst/>
                    </a:prstGeom>
                    <a:noFill/>
                    <a:ln>
                      <a:noFill/>
                    </a:ln>
                    <a:extLst>
                      <a:ext uri="{53640926-AAD7-44D8-BBD7-CCE9431645EC}">
                        <a14:shadowObscured xmlns:a14="http://schemas.microsoft.com/office/drawing/2010/main"/>
                      </a:ext>
                    </a:extLst>
                  </pic:spPr>
                </pic:pic>
              </a:graphicData>
            </a:graphic>
          </wp:inline>
        </w:drawing>
      </w:r>
    </w:p>
    <w:p w14:paraId="2487C02E" w14:textId="77777777"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i/>
          <w:iCs/>
          <w:color w:val="000000" w:themeColor="text1"/>
          <w:sz w:val="28"/>
          <w:szCs w:val="28"/>
          <w:lang w:val="uk-UA"/>
        </w:rPr>
      </w:pPr>
    </w:p>
    <w:p w14:paraId="06E4689A" w14:textId="77777777"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i/>
          <w:iCs/>
          <w:color w:val="000000" w:themeColor="text1"/>
          <w:sz w:val="28"/>
          <w:szCs w:val="28"/>
          <w:lang w:val="uk-UA"/>
        </w:rPr>
        <w:t>Рис. 2.2. Результати опитування за Шкалою самооцінки Розенберга </w:t>
      </w:r>
    </w:p>
    <w:p w14:paraId="038D7ECA" w14:textId="77777777"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p>
    <w:p w14:paraId="3E008C90" w14:textId="77777777" w:rsidR="006519A6" w:rsidRPr="00924E7F" w:rsidRDefault="006519A6" w:rsidP="006519A6">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Цей вид візуалізації показує кількість респондентів у кожній шкалі набраних балів (від 5 до 30 балів). Також можна легко побачити, які бали були найбільш поширеними серед учасників дослідження.</w:t>
      </w:r>
    </w:p>
    <w:p w14:paraId="6645D09D" w14:textId="77777777"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Результати балів можна поділити на три категорії:</w:t>
      </w:r>
    </w:p>
    <w:p w14:paraId="1F6110F2" w14:textId="7453B98A" w:rsidR="00166DE8" w:rsidRPr="00924E7F" w:rsidRDefault="00166DE8">
      <w:pPr>
        <w:widowControl w:val="0"/>
        <w:numPr>
          <w:ilvl w:val="0"/>
          <w:numId w:val="22"/>
        </w:numPr>
        <w:tabs>
          <w:tab w:val="clear" w:pos="720"/>
          <w:tab w:val="num" w:pos="851"/>
        </w:tabs>
        <w:spacing w:line="360" w:lineRule="auto"/>
        <w:ind w:left="0" w:firstLine="709"/>
        <w:contextualSpacing/>
        <w:jc w:val="both"/>
        <w:textAlignment w:val="baseline"/>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низькі бали (5-15) спостерігаються у 12</w:t>
      </w:r>
      <w:r w:rsidR="006272BF"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5% опитаних. Такий результат самооцінки може вказувати на недостатню впевненість у собі, високу самокритичність або негативне сприйняття власної особистості. Вкрай низька самооцінка (5-10 балів) може мати зв'язок з глибокими комплексами </w:t>
      </w:r>
      <w:r w:rsidRPr="00924E7F">
        <w:rPr>
          <w:rFonts w:ascii="Times New Roman" w:eastAsia="Times New Roman" w:hAnsi="Times New Roman" w:cs="Times New Roman"/>
          <w:color w:val="000000" w:themeColor="text1"/>
          <w:sz w:val="28"/>
          <w:szCs w:val="28"/>
          <w:lang w:val="uk-UA"/>
        </w:rPr>
        <w:lastRenderedPageBreak/>
        <w:t>неповноцінності та сильним самоприниженням.</w:t>
      </w:r>
    </w:p>
    <w:p w14:paraId="69D3DBB1" w14:textId="77777777" w:rsidR="00166DE8" w:rsidRPr="00924E7F" w:rsidRDefault="00166DE8">
      <w:pPr>
        <w:widowControl w:val="0"/>
        <w:numPr>
          <w:ilvl w:val="0"/>
          <w:numId w:val="22"/>
        </w:numPr>
        <w:tabs>
          <w:tab w:val="clear" w:pos="720"/>
          <w:tab w:val="num" w:pos="851"/>
        </w:tabs>
        <w:spacing w:line="360" w:lineRule="auto"/>
        <w:ind w:left="0" w:firstLine="709"/>
        <w:contextualSpacing/>
        <w:jc w:val="both"/>
        <w:textAlignment w:val="baseline"/>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середні бали (16-23) спостерігаються у 50% респондентів. Ці учасники, швидше за все, в цілому задоволені собою, мають реалістичне ставлення до себе, визнають свої негативні та позитивні риси. Такі бали часто вказують на збалансовану, здорову самооцінку, яка не впадає в крайнощі самопіднесення або самозневаги.</w:t>
      </w:r>
    </w:p>
    <w:p w14:paraId="7FA015F3" w14:textId="1EC3B6B9" w:rsidR="00166DE8" w:rsidRPr="00924E7F" w:rsidRDefault="00166DE8">
      <w:pPr>
        <w:widowControl w:val="0"/>
        <w:numPr>
          <w:ilvl w:val="0"/>
          <w:numId w:val="22"/>
        </w:numPr>
        <w:tabs>
          <w:tab w:val="clear" w:pos="720"/>
          <w:tab w:val="num" w:pos="851"/>
        </w:tabs>
        <w:spacing w:line="360" w:lineRule="auto"/>
        <w:ind w:left="0" w:firstLine="709"/>
        <w:contextualSpacing/>
        <w:jc w:val="both"/>
        <w:textAlignment w:val="baseline"/>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високі бали (24-30) спостерігаються у 37</w:t>
      </w:r>
      <w:r w:rsidR="006272BF"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5% опитаних. Такі результати свідчать про високу  самооцінку, позитивне ставлення до власної особистості та вміння цінувати себе. Однак, важливо враховувати, що занадто висока самооцінка (26-30 балів) іноді може переходити в надмірну самовпевненість, егоцентризм або нереалістично позитивне сприйняття себе.</w:t>
      </w:r>
    </w:p>
    <w:p w14:paraId="3B7706C3" w14:textId="6B082929"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Загалом результати показують що більшість респондентів (50%) мають середні бали за шкалою Розенберга. Середню та високу самооцінку сумарно мають 87</w:t>
      </w:r>
      <w:r w:rsidR="006272BF"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5%, що може свідчити про позитивне сприйняття себе або здорове ставлення до власної особистості більшості респондентів. Водночас, невелика частина з низькою самооцінкою може мати потребу у додатковій підтримці для підвищення рівня їх самопочуття та самосприйняття.</w:t>
      </w:r>
    </w:p>
    <w:p w14:paraId="604B2780" w14:textId="681CED3F"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Наступним етапом дослідження було проходження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Модифікованої шкали суб’єктивного благополуччя БіБіСі</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Підсумкові результати по шкалам БіБіСі та</w:t>
      </w:r>
      <w:r w:rsidR="00500CAD">
        <w:rPr>
          <w:rFonts w:ascii="Times New Roman" w:eastAsia="Times New Roman" w:hAnsi="Times New Roman" w:cs="Times New Roman"/>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рівн</w:t>
      </w:r>
      <w:r w:rsidR="00500CAD">
        <w:rPr>
          <w:rFonts w:ascii="Times New Roman" w:eastAsia="Times New Roman" w:hAnsi="Times New Roman" w:cs="Times New Roman"/>
          <w:color w:val="000000" w:themeColor="text1"/>
          <w:sz w:val="28"/>
          <w:szCs w:val="28"/>
          <w:lang w:val="uk-UA"/>
        </w:rPr>
        <w:t>я</w:t>
      </w:r>
      <w:r w:rsidRPr="00924E7F">
        <w:rPr>
          <w:rFonts w:ascii="Times New Roman" w:eastAsia="Times New Roman" w:hAnsi="Times New Roman" w:cs="Times New Roman"/>
          <w:color w:val="000000" w:themeColor="text1"/>
          <w:sz w:val="28"/>
          <w:szCs w:val="28"/>
          <w:lang w:val="uk-UA"/>
        </w:rPr>
        <w:t xml:space="preserve"> суб’єктивного благополуччю подані у таблиці в Додатку Е. </w:t>
      </w:r>
    </w:p>
    <w:p w14:paraId="3E375056" w14:textId="1185719F"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Першим з трьох субшкал методики було опитування по субшкалі</w:t>
      </w:r>
      <w:r w:rsidRPr="00924E7F">
        <w:rPr>
          <w:rFonts w:ascii="Times New Roman" w:eastAsia="Times New Roman" w:hAnsi="Times New Roman" w:cs="Times New Roman"/>
          <w:b/>
          <w:bCs/>
          <w:color w:val="000000" w:themeColor="text1"/>
          <w:sz w:val="28"/>
          <w:szCs w:val="28"/>
          <w:lang w:val="uk-UA"/>
        </w:rPr>
        <w:t xml:space="preserve">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психологічне благополуччя</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Важливим для нас є звернути увагу на запитання із цієї субшкали п</w:t>
      </w:r>
      <w:r w:rsidR="00500CAD">
        <w:rPr>
          <w:rFonts w:ascii="Times New Roman" w:eastAsia="Times New Roman" w:hAnsi="Times New Roman" w:cs="Times New Roman"/>
          <w:color w:val="000000" w:themeColor="text1"/>
          <w:sz w:val="28"/>
          <w:szCs w:val="28"/>
          <w:lang w:val="uk-UA"/>
        </w:rPr>
        <w:t>р</w:t>
      </w:r>
      <w:r w:rsidRPr="00924E7F">
        <w:rPr>
          <w:rFonts w:ascii="Times New Roman" w:eastAsia="Times New Roman" w:hAnsi="Times New Roman" w:cs="Times New Roman"/>
          <w:color w:val="000000" w:themeColor="text1"/>
          <w:sz w:val="28"/>
          <w:szCs w:val="28"/>
          <w:lang w:val="uk-UA"/>
        </w:rPr>
        <w:t>о те,</w:t>
      </w:r>
      <w:r w:rsidR="00500CAD">
        <w:rPr>
          <w:rFonts w:ascii="Times New Roman" w:eastAsia="Times New Roman" w:hAnsi="Times New Roman" w:cs="Times New Roman"/>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чи відчувають респонденти депресію чи тривогу. Більшість респондентів (35</w:t>
      </w:r>
      <w:r w:rsidR="006272BF"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7%) відповіли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трохи</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а 26</w:t>
      </w:r>
      <w:r w:rsidR="006272BF"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8% опитаних відчувають сильну тривогу, що вказує на загальний тривожний емоційний стан учасників.</w:t>
      </w:r>
    </w:p>
    <w:p w14:paraId="6B11D03A" w14:textId="098A4F4A"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Окремо хочемо звернути увагу на ще декілька запитань з субшкали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психологічне благополуччя</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що мають найбільше відношення до нашої мети дослідження. Одне з таких запитань було про задоволення жінками своїм зовнішнім виглядом. Аналіз відповідей вказав що найбільша кількість </w:t>
      </w:r>
      <w:r w:rsidRPr="00924E7F">
        <w:rPr>
          <w:rFonts w:ascii="Times New Roman" w:eastAsia="Times New Roman" w:hAnsi="Times New Roman" w:cs="Times New Roman"/>
          <w:color w:val="000000" w:themeColor="text1"/>
          <w:sz w:val="28"/>
          <w:szCs w:val="28"/>
          <w:lang w:val="uk-UA"/>
        </w:rPr>
        <w:lastRenderedPageBreak/>
        <w:t>респондентів (41</w:t>
      </w:r>
      <w:r w:rsidR="006272BF"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1%) сильно задоволені, і лише 7</w:t>
      </w:r>
      <w:r w:rsidR="006272BF"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1% відповіли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зовсім ні</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w:t>
      </w:r>
    </w:p>
    <w:p w14:paraId="256E2ADF" w14:textId="3D6DCB11"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Наступним дуже важливим для дослідження </w:t>
      </w:r>
      <w:r w:rsidR="00500CAD">
        <w:rPr>
          <w:rFonts w:ascii="Times New Roman" w:eastAsia="Times New Roman" w:hAnsi="Times New Roman" w:cs="Times New Roman"/>
          <w:color w:val="000000" w:themeColor="text1"/>
          <w:sz w:val="28"/>
          <w:szCs w:val="28"/>
          <w:lang w:val="uk-UA"/>
        </w:rPr>
        <w:t xml:space="preserve">було </w:t>
      </w:r>
      <w:r w:rsidRPr="00924E7F">
        <w:rPr>
          <w:rFonts w:ascii="Times New Roman" w:eastAsia="Times New Roman" w:hAnsi="Times New Roman" w:cs="Times New Roman"/>
          <w:color w:val="000000" w:themeColor="text1"/>
          <w:sz w:val="28"/>
          <w:szCs w:val="28"/>
          <w:lang w:val="uk-UA"/>
        </w:rPr>
        <w:t>запитання</w:t>
      </w:r>
      <w:r w:rsidR="00500CAD">
        <w:rPr>
          <w:rFonts w:ascii="Times New Roman" w:eastAsia="Times New Roman" w:hAnsi="Times New Roman" w:cs="Times New Roman"/>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про відчуття задоволення собою як особистістю. Результати відповідей на це запитання вказали, що найбільша кількість респондентів (37</w:t>
      </w:r>
      <w:r w:rsidR="006272BF"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5%) сильно задоволені, на другому ж місці відповіді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середньо</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(26</w:t>
      </w:r>
      <w:r w:rsidR="006272BF"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8%). Сприйняття задоволення себе як особистості є важливим аспектом самооцінки. </w:t>
      </w:r>
    </w:p>
    <w:p w14:paraId="0E6F72C6" w14:textId="59BA6AFC"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Для зручності  демонстрації усіх результатів дослідження по субшкалі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Психологічне благополуччя</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створено графік (див</w:t>
      </w:r>
      <w:r w:rsidR="00227EE0">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рис. 2.3.), що ілюструє розподіл рівнів психологічного благополуччя серед 56 респондентів у вигляді відсотків по категоріях (низький, середній чи високий рівень). </w:t>
      </w:r>
    </w:p>
    <w:p w14:paraId="6492CD86" w14:textId="77777777"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p>
    <w:p w14:paraId="6EE38556" w14:textId="77777777"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noProof/>
          <w:color w:val="000000" w:themeColor="text1"/>
          <w:sz w:val="28"/>
          <w:szCs w:val="28"/>
          <w:bdr w:val="none" w:sz="0" w:space="0" w:color="auto" w:frame="1"/>
          <w:lang w:val="uk-UA"/>
        </w:rPr>
        <w:drawing>
          <wp:inline distT="0" distB="0" distL="0" distR="0" wp14:anchorId="0C118576" wp14:editId="54F9519E">
            <wp:extent cx="5591175" cy="2997200"/>
            <wp:effectExtent l="0" t="0" r="0" b="0"/>
            <wp:docPr id="21" name="Рисунок 21" descr="Зображення, що містить текст, знімок екрана, схема, ря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Зображення, що містить текст, знімок екрана, схема, ряд&#10;&#10;Автоматично згенерований опис"/>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212" r="5627" b="3436"/>
                    <a:stretch/>
                  </pic:blipFill>
                  <pic:spPr bwMode="auto">
                    <a:xfrm>
                      <a:off x="0" y="0"/>
                      <a:ext cx="5591175" cy="2997200"/>
                    </a:xfrm>
                    <a:prstGeom prst="rect">
                      <a:avLst/>
                    </a:prstGeom>
                    <a:noFill/>
                    <a:ln>
                      <a:noFill/>
                    </a:ln>
                    <a:extLst>
                      <a:ext uri="{53640926-AAD7-44D8-BBD7-CCE9431645EC}">
                        <a14:shadowObscured xmlns:a14="http://schemas.microsoft.com/office/drawing/2010/main"/>
                      </a:ext>
                    </a:extLst>
                  </pic:spPr>
                </pic:pic>
              </a:graphicData>
            </a:graphic>
          </wp:inline>
        </w:drawing>
      </w:r>
    </w:p>
    <w:p w14:paraId="297F3785" w14:textId="77777777" w:rsidR="00166DE8" w:rsidRPr="00924E7F" w:rsidRDefault="00166DE8" w:rsidP="009134F5">
      <w:pPr>
        <w:widowControl w:val="0"/>
        <w:spacing w:line="360" w:lineRule="auto"/>
        <w:ind w:firstLine="709"/>
        <w:contextualSpacing/>
        <w:jc w:val="both"/>
        <w:textAlignment w:val="baseline"/>
        <w:rPr>
          <w:rFonts w:ascii="Times New Roman" w:eastAsia="Times New Roman" w:hAnsi="Times New Roman" w:cs="Times New Roman"/>
          <w:i/>
          <w:iCs/>
          <w:color w:val="000000" w:themeColor="text1"/>
          <w:sz w:val="28"/>
          <w:szCs w:val="28"/>
          <w:lang w:val="uk-UA"/>
        </w:rPr>
      </w:pPr>
    </w:p>
    <w:p w14:paraId="1081A5C9" w14:textId="04AA0854" w:rsidR="00166DE8" w:rsidRPr="00924E7F" w:rsidRDefault="00166DE8" w:rsidP="009134F5">
      <w:pPr>
        <w:widowControl w:val="0"/>
        <w:spacing w:line="360" w:lineRule="auto"/>
        <w:ind w:firstLine="709"/>
        <w:contextualSpacing/>
        <w:jc w:val="center"/>
        <w:textAlignment w:val="baseline"/>
        <w:rPr>
          <w:rFonts w:ascii="Times New Roman" w:eastAsia="Times New Roman" w:hAnsi="Times New Roman" w:cs="Times New Roman"/>
          <w:i/>
          <w:iCs/>
          <w:color w:val="000000" w:themeColor="text1"/>
          <w:sz w:val="28"/>
          <w:szCs w:val="28"/>
          <w:lang w:val="uk-UA"/>
        </w:rPr>
      </w:pPr>
      <w:r w:rsidRPr="00924E7F">
        <w:rPr>
          <w:rFonts w:ascii="Times New Roman" w:eastAsia="Times New Roman" w:hAnsi="Times New Roman" w:cs="Times New Roman"/>
          <w:i/>
          <w:iCs/>
          <w:color w:val="000000" w:themeColor="text1"/>
          <w:sz w:val="28"/>
          <w:szCs w:val="28"/>
          <w:lang w:val="uk-UA"/>
        </w:rPr>
        <w:t>Рис</w:t>
      </w:r>
      <w:r w:rsidR="00227EE0">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i/>
          <w:iCs/>
          <w:color w:val="000000" w:themeColor="text1"/>
          <w:sz w:val="28"/>
          <w:szCs w:val="28"/>
          <w:lang w:val="uk-UA"/>
        </w:rPr>
        <w:t xml:space="preserve"> 2.3. Розподіл рівнів психологічного благополуччя серед респондентів</w:t>
      </w:r>
    </w:p>
    <w:p w14:paraId="58C1D9E6" w14:textId="77777777" w:rsidR="00166DE8" w:rsidRPr="00924E7F" w:rsidRDefault="00166DE8" w:rsidP="009134F5">
      <w:pPr>
        <w:widowControl w:val="0"/>
        <w:spacing w:line="360" w:lineRule="auto"/>
        <w:ind w:firstLine="709"/>
        <w:contextualSpacing/>
        <w:jc w:val="both"/>
        <w:textAlignment w:val="baseline"/>
        <w:rPr>
          <w:rFonts w:ascii="Times New Roman" w:eastAsia="Times New Roman" w:hAnsi="Times New Roman" w:cs="Times New Roman"/>
          <w:i/>
          <w:iCs/>
          <w:color w:val="000000" w:themeColor="text1"/>
          <w:sz w:val="28"/>
          <w:szCs w:val="28"/>
          <w:lang w:val="uk-UA"/>
        </w:rPr>
      </w:pPr>
    </w:p>
    <w:p w14:paraId="1FD12A24" w14:textId="4CF853A4" w:rsidR="00166DE8" w:rsidRPr="00924E7F" w:rsidRDefault="00166DE8" w:rsidP="009134F5">
      <w:pPr>
        <w:widowControl w:val="0"/>
        <w:spacing w:line="360" w:lineRule="auto"/>
        <w:ind w:firstLine="709"/>
        <w:contextualSpacing/>
        <w:jc w:val="both"/>
        <w:textAlignment w:val="baseline"/>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Згідно з аналізом опитування, представленого на рис. 2.3. бачимо, що найбільша кількість респондентів (32</w:t>
      </w:r>
      <w:r w:rsidR="006272BF"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29%) продемонстрували середній рівень психологічного благополуччя, 32</w:t>
      </w:r>
      <w:r w:rsidR="006272BF"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14% високий рівень, найменша кількість (28</w:t>
      </w:r>
      <w:r w:rsidR="006272BF"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57%) у категорії з низьким рівнем. Ця категорія включає жінок, які можуть мати проблеми з життєвою насолодою та задоволенням, відсутніст</w:t>
      </w:r>
      <w:r w:rsidR="00227EE0">
        <w:rPr>
          <w:rFonts w:ascii="Times New Roman" w:eastAsia="Times New Roman" w:hAnsi="Times New Roman" w:cs="Times New Roman"/>
          <w:color w:val="000000" w:themeColor="text1"/>
          <w:sz w:val="28"/>
          <w:szCs w:val="28"/>
          <w:lang w:val="uk-UA"/>
        </w:rPr>
        <w:t>ю</w:t>
      </w:r>
      <w:r w:rsidRPr="00924E7F">
        <w:rPr>
          <w:rFonts w:ascii="Times New Roman" w:eastAsia="Times New Roman" w:hAnsi="Times New Roman" w:cs="Times New Roman"/>
          <w:color w:val="000000" w:themeColor="text1"/>
          <w:sz w:val="28"/>
          <w:szCs w:val="28"/>
          <w:lang w:val="uk-UA"/>
        </w:rPr>
        <w:t xml:space="preserve"> чіткої мети в житті, </w:t>
      </w:r>
      <w:r w:rsidR="00227EE0">
        <w:rPr>
          <w:rFonts w:ascii="Times New Roman" w:eastAsia="Times New Roman" w:hAnsi="Times New Roman" w:cs="Times New Roman"/>
          <w:color w:val="000000" w:themeColor="text1"/>
          <w:sz w:val="28"/>
          <w:szCs w:val="28"/>
          <w:lang w:val="uk-UA"/>
        </w:rPr>
        <w:t xml:space="preserve">можуть </w:t>
      </w:r>
      <w:r w:rsidRPr="00924E7F">
        <w:rPr>
          <w:rFonts w:ascii="Times New Roman" w:eastAsia="Times New Roman" w:hAnsi="Times New Roman" w:cs="Times New Roman"/>
          <w:color w:val="000000" w:themeColor="text1"/>
          <w:sz w:val="28"/>
          <w:szCs w:val="28"/>
          <w:lang w:val="uk-UA"/>
        </w:rPr>
        <w:t xml:space="preserve">проявляти песимізм щодо майбутнього, відчувати </w:t>
      </w:r>
      <w:r w:rsidRPr="00924E7F">
        <w:rPr>
          <w:rFonts w:ascii="Times New Roman" w:eastAsia="Times New Roman" w:hAnsi="Times New Roman" w:cs="Times New Roman"/>
          <w:color w:val="000000" w:themeColor="text1"/>
          <w:sz w:val="28"/>
          <w:szCs w:val="28"/>
          <w:lang w:val="uk-UA"/>
        </w:rPr>
        <w:lastRenderedPageBreak/>
        <w:t>невпевненість у своїй автентичності. Загалом бачимо, що респонденти практично в однаковій кількості розділилися між усіма трьома рівнями психологічного благополуччя.</w:t>
      </w:r>
    </w:p>
    <w:p w14:paraId="364A7BE6" w14:textId="0D1BAA31"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Наступним розділом було опитування по субшкалі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Фізичне благополуччя</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b/>
          <w:bCs/>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Тут варто звернути увагу на запитання про своє задоволення фізичним здоров’ям. Відповіді надали інформацію що 58.9% мають середній ступень задоволеності, 17</w:t>
      </w:r>
      <w:r w:rsidR="006272BF"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9% сильний, 10</w:t>
      </w:r>
      <w:r w:rsidR="006272BF"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7% лиш трохи задоволені, а 12</w:t>
      </w:r>
      <w:r w:rsidR="006272BF"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5% і зовсім ні. Для демонстрації результатів дослідження по субшкалі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Фізичне благополуччя</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створено графік (див. рис. 2.4.), що ілюструє розподіл рівнів фізичного благополуччя серед респондентів. </w:t>
      </w:r>
    </w:p>
    <w:p w14:paraId="627FF1B5" w14:textId="77777777"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p>
    <w:p w14:paraId="61688DB6" w14:textId="77777777"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i/>
          <w:iCs/>
          <w:color w:val="000000" w:themeColor="text1"/>
          <w:sz w:val="28"/>
          <w:szCs w:val="28"/>
          <w:lang w:val="uk-UA"/>
        </w:rPr>
      </w:pPr>
      <w:r w:rsidRPr="00924E7F">
        <w:rPr>
          <w:rFonts w:ascii="Times New Roman" w:eastAsia="Times New Roman" w:hAnsi="Times New Roman" w:cs="Times New Roman"/>
          <w:noProof/>
          <w:color w:val="000000" w:themeColor="text1"/>
          <w:sz w:val="28"/>
          <w:szCs w:val="28"/>
          <w:bdr w:val="none" w:sz="0" w:space="0" w:color="auto" w:frame="1"/>
          <w:lang w:val="uk-UA"/>
        </w:rPr>
        <w:drawing>
          <wp:inline distT="0" distB="0" distL="0" distR="0" wp14:anchorId="1C73DF34" wp14:editId="1DEC5790">
            <wp:extent cx="5467350" cy="2933700"/>
            <wp:effectExtent l="0" t="0" r="0" b="0"/>
            <wp:docPr id="17" name="Рисунок 17" descr="Зображення, що містить текст, знімок екрана, схема, ря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Зображення, що містить текст, знімок екрана, схема, ряд&#10;&#10;Автоматично згенерований опис"/>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1091" r="4651" b="3513"/>
                    <a:stretch/>
                  </pic:blipFill>
                  <pic:spPr bwMode="auto">
                    <a:xfrm>
                      <a:off x="0" y="0"/>
                      <a:ext cx="5467350" cy="2933700"/>
                    </a:xfrm>
                    <a:prstGeom prst="rect">
                      <a:avLst/>
                    </a:prstGeom>
                    <a:noFill/>
                    <a:ln>
                      <a:noFill/>
                    </a:ln>
                    <a:extLst>
                      <a:ext uri="{53640926-AAD7-44D8-BBD7-CCE9431645EC}">
                        <a14:shadowObscured xmlns:a14="http://schemas.microsoft.com/office/drawing/2010/main"/>
                      </a:ext>
                    </a:extLst>
                  </pic:spPr>
                </pic:pic>
              </a:graphicData>
            </a:graphic>
          </wp:inline>
        </w:drawing>
      </w:r>
    </w:p>
    <w:p w14:paraId="03115A9C" w14:textId="77777777"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i/>
          <w:iCs/>
          <w:color w:val="000000" w:themeColor="text1"/>
          <w:sz w:val="28"/>
          <w:szCs w:val="28"/>
          <w:lang w:val="uk-UA"/>
        </w:rPr>
      </w:pPr>
    </w:p>
    <w:p w14:paraId="4BCDBDD5" w14:textId="61963934"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i/>
          <w:iCs/>
          <w:color w:val="000000" w:themeColor="text1"/>
          <w:sz w:val="28"/>
          <w:szCs w:val="28"/>
          <w:lang w:val="uk-UA"/>
        </w:rPr>
      </w:pPr>
      <w:r w:rsidRPr="00924E7F">
        <w:rPr>
          <w:rFonts w:ascii="Times New Roman" w:eastAsia="Times New Roman" w:hAnsi="Times New Roman" w:cs="Times New Roman"/>
          <w:i/>
          <w:iCs/>
          <w:color w:val="000000" w:themeColor="text1"/>
          <w:sz w:val="28"/>
          <w:szCs w:val="28"/>
          <w:lang w:val="uk-UA"/>
        </w:rPr>
        <w:t>Рис</w:t>
      </w:r>
      <w:r w:rsidR="00227EE0">
        <w:rPr>
          <w:rFonts w:ascii="Times New Roman" w:eastAsia="Times New Roman" w:hAnsi="Times New Roman" w:cs="Times New Roman"/>
          <w:i/>
          <w:iCs/>
          <w:color w:val="000000" w:themeColor="text1"/>
          <w:sz w:val="28"/>
          <w:szCs w:val="28"/>
          <w:lang w:val="uk-UA"/>
        </w:rPr>
        <w:t xml:space="preserve">. </w:t>
      </w:r>
      <w:r w:rsidRPr="00924E7F">
        <w:rPr>
          <w:rFonts w:ascii="Times New Roman" w:eastAsia="Times New Roman" w:hAnsi="Times New Roman" w:cs="Times New Roman"/>
          <w:i/>
          <w:iCs/>
          <w:color w:val="000000" w:themeColor="text1"/>
          <w:sz w:val="28"/>
          <w:szCs w:val="28"/>
          <w:lang w:val="uk-UA"/>
        </w:rPr>
        <w:t>2.4. Розподіл рівнів фізичного благополуччя серед респондентів</w:t>
      </w:r>
    </w:p>
    <w:p w14:paraId="2EF85FD6" w14:textId="77777777"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p>
    <w:p w14:paraId="09815BDA" w14:textId="3BFDA2CE"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Згідно з аналізом результатів, представлених на рис. 2.4 бачимо, що найбільша кількість респондентів мають середній рівень фізичного благополуччя, найменша високий</w:t>
      </w:r>
      <w:r w:rsidR="00500CAD">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Це вказує на відносно невисокий рівень фізичного самопочуття серед учасників опитування. </w:t>
      </w:r>
    </w:p>
    <w:p w14:paraId="42AD7C22" w14:textId="3CB96600"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Наступним і останнім блоком опитування з методики БіБіСі була субшкала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Стосунки</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Результати опитування показано на графіку</w:t>
      </w:r>
      <w:r w:rsidR="00227EE0">
        <w:rPr>
          <w:rFonts w:ascii="Times New Roman" w:eastAsia="Times New Roman" w:hAnsi="Times New Roman" w:cs="Times New Roman"/>
          <w:color w:val="000000" w:themeColor="text1"/>
          <w:sz w:val="28"/>
          <w:szCs w:val="28"/>
          <w:lang w:val="uk-UA"/>
        </w:rPr>
        <w:t>, який</w:t>
      </w:r>
      <w:r w:rsidRPr="00924E7F">
        <w:rPr>
          <w:rFonts w:ascii="Times New Roman" w:eastAsia="Times New Roman" w:hAnsi="Times New Roman" w:cs="Times New Roman"/>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lastRenderedPageBreak/>
        <w:t>ілюструє розподіл рівнів по категоріях (низький, середній чи високий рівень)</w:t>
      </w:r>
      <w:r w:rsidR="00227EE0">
        <w:rPr>
          <w:rFonts w:ascii="Times New Roman" w:eastAsia="Times New Roman" w:hAnsi="Times New Roman" w:cs="Times New Roman"/>
          <w:color w:val="000000" w:themeColor="text1"/>
          <w:sz w:val="28"/>
          <w:szCs w:val="28"/>
          <w:lang w:val="uk-UA"/>
        </w:rPr>
        <w:t xml:space="preserve"> </w:t>
      </w:r>
      <w:r w:rsidR="00227EE0" w:rsidRPr="00924E7F">
        <w:rPr>
          <w:rFonts w:ascii="Times New Roman" w:eastAsia="Times New Roman" w:hAnsi="Times New Roman" w:cs="Times New Roman"/>
          <w:color w:val="000000" w:themeColor="text1"/>
          <w:sz w:val="28"/>
          <w:szCs w:val="28"/>
          <w:lang w:val="uk-UA"/>
        </w:rPr>
        <w:t>(див. рис. 2.5.)</w:t>
      </w:r>
      <w:r w:rsidRPr="00924E7F">
        <w:rPr>
          <w:rFonts w:ascii="Times New Roman" w:eastAsia="Times New Roman" w:hAnsi="Times New Roman" w:cs="Times New Roman"/>
          <w:color w:val="000000" w:themeColor="text1"/>
          <w:sz w:val="28"/>
          <w:szCs w:val="28"/>
          <w:lang w:val="uk-UA"/>
        </w:rPr>
        <w:t>.</w:t>
      </w:r>
    </w:p>
    <w:p w14:paraId="147FF833" w14:textId="77777777"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 </w:t>
      </w:r>
    </w:p>
    <w:p w14:paraId="0C6179D2" w14:textId="77777777"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b/>
          <w:bCs/>
          <w:noProof/>
          <w:color w:val="000000" w:themeColor="text1"/>
          <w:sz w:val="28"/>
          <w:szCs w:val="28"/>
          <w:bdr w:val="none" w:sz="0" w:space="0" w:color="auto" w:frame="1"/>
          <w:lang w:val="uk-UA"/>
        </w:rPr>
        <w:drawing>
          <wp:inline distT="0" distB="0" distL="0" distR="0" wp14:anchorId="40B55B1F" wp14:editId="08758B7B">
            <wp:extent cx="5734050" cy="2927350"/>
            <wp:effectExtent l="0" t="0" r="0" b="6350"/>
            <wp:docPr id="15" name="Рисунок 15" descr="Зображення, що містить текст, знімок екрана, схема, ря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Зображення, що містить текст, знімок екрана, схема, ряд&#10;&#10;Автоматично згенерований опис"/>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1275" b="3512"/>
                    <a:stretch/>
                  </pic:blipFill>
                  <pic:spPr bwMode="auto">
                    <a:xfrm>
                      <a:off x="0" y="0"/>
                      <a:ext cx="5734050" cy="2927350"/>
                    </a:xfrm>
                    <a:prstGeom prst="rect">
                      <a:avLst/>
                    </a:prstGeom>
                    <a:noFill/>
                    <a:ln>
                      <a:noFill/>
                    </a:ln>
                    <a:extLst>
                      <a:ext uri="{53640926-AAD7-44D8-BBD7-CCE9431645EC}">
                        <a14:shadowObscured xmlns:a14="http://schemas.microsoft.com/office/drawing/2010/main"/>
                      </a:ext>
                    </a:extLst>
                  </pic:spPr>
                </pic:pic>
              </a:graphicData>
            </a:graphic>
          </wp:inline>
        </w:drawing>
      </w:r>
    </w:p>
    <w:p w14:paraId="128B3719" w14:textId="77777777"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i/>
          <w:iCs/>
          <w:color w:val="000000" w:themeColor="text1"/>
          <w:sz w:val="28"/>
          <w:szCs w:val="28"/>
          <w:lang w:val="uk-UA"/>
        </w:rPr>
      </w:pPr>
    </w:p>
    <w:p w14:paraId="01CD6A57" w14:textId="4DA05BD5"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i/>
          <w:iCs/>
          <w:color w:val="000000" w:themeColor="text1"/>
          <w:sz w:val="28"/>
          <w:szCs w:val="28"/>
          <w:lang w:val="uk-UA"/>
        </w:rPr>
        <w:t>Рис</w:t>
      </w:r>
      <w:r w:rsidR="00227EE0">
        <w:rPr>
          <w:rFonts w:ascii="Times New Roman" w:eastAsia="Times New Roman" w:hAnsi="Times New Roman" w:cs="Times New Roman"/>
          <w:i/>
          <w:iCs/>
          <w:color w:val="000000" w:themeColor="text1"/>
          <w:sz w:val="28"/>
          <w:szCs w:val="28"/>
          <w:lang w:val="uk-UA"/>
        </w:rPr>
        <w:t xml:space="preserve">. </w:t>
      </w:r>
      <w:r w:rsidRPr="00924E7F">
        <w:rPr>
          <w:rFonts w:ascii="Times New Roman" w:eastAsia="Times New Roman" w:hAnsi="Times New Roman" w:cs="Times New Roman"/>
          <w:i/>
          <w:iCs/>
          <w:color w:val="000000" w:themeColor="text1"/>
          <w:sz w:val="28"/>
          <w:szCs w:val="28"/>
          <w:lang w:val="uk-UA"/>
        </w:rPr>
        <w:t xml:space="preserve">2.5. Розподіл рівнів по субшкалі </w:t>
      </w:r>
      <w:r w:rsidR="00227EE0">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i/>
          <w:iCs/>
          <w:color w:val="000000" w:themeColor="text1"/>
          <w:sz w:val="28"/>
          <w:szCs w:val="28"/>
          <w:lang w:val="uk-UA"/>
        </w:rPr>
        <w:t>стосунки</w:t>
      </w:r>
      <w:r w:rsidR="00227EE0">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i/>
          <w:iCs/>
          <w:color w:val="000000" w:themeColor="text1"/>
          <w:sz w:val="28"/>
          <w:szCs w:val="28"/>
          <w:lang w:val="uk-UA"/>
        </w:rPr>
        <w:t xml:space="preserve"> серед респондентів</w:t>
      </w:r>
    </w:p>
    <w:p w14:paraId="40753E2F" w14:textId="77777777"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p>
    <w:p w14:paraId="6CDF5BDA" w14:textId="7CDA4F7C"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Спостерігаємо, що найбільша кількість респондентів мають середній рівень по субшкалі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стосунки</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найменша кількість у категорії з низьким рівнем. Це свідчить про здебільшого середній та високий рівні благополуччя у стосунках серед учасників опитування. </w:t>
      </w:r>
    </w:p>
    <w:p w14:paraId="4FD3B5AD" w14:textId="005508B8"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Підводячи підсумки по всім трьом шкалам методики БіБіСі, ми отримали  рівень суб'єктивного благополуччя серед учасників опитування. Жінки розділилися практично рівномірно між усіма трьома рівнями шкали, з невеликою перевагою у низькому рівні. Це вказує на те, що частина учасників дослідження (37.50%) може мати проблеми зі сприйняттям власного благополуччя або переживати певні труднощі в особистому житті чи навколишньому середовищі, які впливають на їх загальний рівень задоволення від життя. Група респондентів із середні</w:t>
      </w:r>
      <w:r w:rsidR="00500CAD">
        <w:rPr>
          <w:rFonts w:ascii="Times New Roman" w:eastAsia="Times New Roman" w:hAnsi="Times New Roman" w:cs="Times New Roman"/>
          <w:color w:val="000000" w:themeColor="text1"/>
          <w:sz w:val="28"/>
          <w:szCs w:val="28"/>
          <w:lang w:val="uk-UA"/>
        </w:rPr>
        <w:t>м</w:t>
      </w:r>
      <w:r w:rsidRPr="00924E7F">
        <w:rPr>
          <w:rFonts w:ascii="Times New Roman" w:eastAsia="Times New Roman" w:hAnsi="Times New Roman" w:cs="Times New Roman"/>
          <w:color w:val="000000" w:themeColor="text1"/>
          <w:sz w:val="28"/>
          <w:szCs w:val="28"/>
          <w:lang w:val="uk-UA"/>
        </w:rPr>
        <w:t xml:space="preserve"> рівнем благополуччя (30.36%) може відчувати загальне задоволення життям, але існують певні аспекти, які потребують удосконалення для досягнення вищого рівня благополуччя. Вони </w:t>
      </w:r>
      <w:r w:rsidRPr="00924E7F">
        <w:rPr>
          <w:rFonts w:ascii="Times New Roman" w:eastAsia="Times New Roman" w:hAnsi="Times New Roman" w:cs="Times New Roman"/>
          <w:color w:val="000000" w:themeColor="text1"/>
          <w:sz w:val="28"/>
          <w:szCs w:val="28"/>
          <w:lang w:val="uk-UA"/>
        </w:rPr>
        <w:lastRenderedPageBreak/>
        <w:t>можуть мати задоволеність роботою, але відчувати недостатність у соціальних стосунках або мати певні проблеми із здоров'ям. Кількість респондентів які мають високий рівень суб'єктивного благополуччя складає</w:t>
      </w:r>
      <w:r w:rsidR="006272BF" w:rsidRPr="00924E7F">
        <w:rPr>
          <w:rFonts w:ascii="Times New Roman" w:eastAsia="Times New Roman" w:hAnsi="Times New Roman" w:cs="Times New Roman"/>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32</w:t>
      </w:r>
      <w:r w:rsidR="006272BF"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14%. Респонденти, які оцінили своє благополуччя високо, ймовірно, відчувають задоволення та щастя у всіх областях, включених у нашому опитуванні. Результати дослідження по методиці БіБіСі представлено на рисунку 2.6.</w:t>
      </w:r>
    </w:p>
    <w:p w14:paraId="07ED94E1" w14:textId="77777777"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p>
    <w:p w14:paraId="407525D9" w14:textId="77777777"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b/>
          <w:bCs/>
          <w:noProof/>
          <w:color w:val="000000" w:themeColor="text1"/>
          <w:sz w:val="28"/>
          <w:szCs w:val="28"/>
          <w:bdr w:val="none" w:sz="0" w:space="0" w:color="auto" w:frame="1"/>
          <w:lang w:val="uk-UA"/>
        </w:rPr>
        <w:drawing>
          <wp:inline distT="0" distB="0" distL="0" distR="0" wp14:anchorId="2074B1A5" wp14:editId="37CFD71E">
            <wp:extent cx="5734050" cy="2921000"/>
            <wp:effectExtent l="0" t="0" r="0" b="0"/>
            <wp:docPr id="14" name="Рисунок 14" descr="Зображення, що містить текст, знімок екрана, Прямокутник,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Зображення, що містить текст, знімок екрана, Прямокутник, схема&#10;&#10;Автоматично згенерований опис"/>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2015" b="2958"/>
                    <a:stretch/>
                  </pic:blipFill>
                  <pic:spPr bwMode="auto">
                    <a:xfrm>
                      <a:off x="0" y="0"/>
                      <a:ext cx="5734050" cy="2921000"/>
                    </a:xfrm>
                    <a:prstGeom prst="rect">
                      <a:avLst/>
                    </a:prstGeom>
                    <a:noFill/>
                    <a:ln>
                      <a:noFill/>
                    </a:ln>
                    <a:extLst>
                      <a:ext uri="{53640926-AAD7-44D8-BBD7-CCE9431645EC}">
                        <a14:shadowObscured xmlns:a14="http://schemas.microsoft.com/office/drawing/2010/main"/>
                      </a:ext>
                    </a:extLst>
                  </pic:spPr>
                </pic:pic>
              </a:graphicData>
            </a:graphic>
          </wp:inline>
        </w:drawing>
      </w:r>
    </w:p>
    <w:p w14:paraId="6939D2D1" w14:textId="77777777"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i/>
          <w:iCs/>
          <w:color w:val="000000" w:themeColor="text1"/>
          <w:sz w:val="28"/>
          <w:szCs w:val="28"/>
          <w:lang w:val="uk-UA"/>
        </w:rPr>
      </w:pPr>
    </w:p>
    <w:p w14:paraId="6A5985B9" w14:textId="6675A283" w:rsidR="00166DE8" w:rsidRPr="00924E7F" w:rsidRDefault="00166DE8" w:rsidP="009134F5">
      <w:pPr>
        <w:widowControl w:val="0"/>
        <w:spacing w:line="360" w:lineRule="auto"/>
        <w:ind w:firstLine="709"/>
        <w:contextualSpacing/>
        <w:jc w:val="center"/>
        <w:rPr>
          <w:rFonts w:ascii="Times New Roman" w:eastAsia="Times New Roman" w:hAnsi="Times New Roman" w:cs="Times New Roman"/>
          <w:i/>
          <w:iCs/>
          <w:color w:val="000000" w:themeColor="text1"/>
          <w:sz w:val="28"/>
          <w:szCs w:val="28"/>
          <w:lang w:val="uk-UA"/>
        </w:rPr>
      </w:pPr>
      <w:r w:rsidRPr="00924E7F">
        <w:rPr>
          <w:rFonts w:ascii="Times New Roman" w:eastAsia="Times New Roman" w:hAnsi="Times New Roman" w:cs="Times New Roman"/>
          <w:i/>
          <w:iCs/>
          <w:color w:val="000000" w:themeColor="text1"/>
          <w:sz w:val="28"/>
          <w:szCs w:val="28"/>
          <w:lang w:val="uk-UA"/>
        </w:rPr>
        <w:t>Рис</w:t>
      </w:r>
      <w:r w:rsidR="00227EE0">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i/>
          <w:iCs/>
          <w:color w:val="000000" w:themeColor="text1"/>
          <w:sz w:val="28"/>
          <w:szCs w:val="28"/>
          <w:lang w:val="uk-UA"/>
        </w:rPr>
        <w:t xml:space="preserve"> 2.6. Розподіл рівнів суб'єктивного благополуччя по методиці </w:t>
      </w:r>
      <w:r w:rsidR="006E6E29" w:rsidRPr="00924E7F">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i/>
          <w:iCs/>
          <w:color w:val="000000" w:themeColor="text1"/>
          <w:sz w:val="28"/>
          <w:szCs w:val="28"/>
          <w:lang w:val="uk-UA"/>
        </w:rPr>
        <w:t>Модифікована шкала суб’єктивного благополуччя БіБіСі</w:t>
      </w:r>
      <w:r w:rsidR="006E6E29" w:rsidRPr="00924E7F">
        <w:rPr>
          <w:rFonts w:ascii="Times New Roman" w:eastAsia="Times New Roman" w:hAnsi="Times New Roman" w:cs="Times New Roman"/>
          <w:i/>
          <w:iCs/>
          <w:color w:val="000000" w:themeColor="text1"/>
          <w:sz w:val="28"/>
          <w:szCs w:val="28"/>
          <w:lang w:val="uk-UA"/>
        </w:rPr>
        <w:t>»</w:t>
      </w:r>
    </w:p>
    <w:p w14:paraId="076BF655" w14:textId="77777777"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p>
    <w:p w14:paraId="53D5D27A" w14:textId="77777777"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Бачимо, що загалом результати показують різноманітність у сприйнятті суб'єктивного благополуччя серед респондентів.</w:t>
      </w:r>
    </w:p>
    <w:p w14:paraId="4CF8639E" w14:textId="786038E2"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Наступним етапом емпіричного дослідження було проходження</w:t>
      </w:r>
      <w:r w:rsidRPr="00924E7F">
        <w:rPr>
          <w:rFonts w:ascii="Times New Roman" w:eastAsia="Times New Roman" w:hAnsi="Times New Roman" w:cs="Times New Roman"/>
          <w:b/>
          <w:bCs/>
          <w:color w:val="000000" w:themeColor="text1"/>
          <w:sz w:val="28"/>
          <w:szCs w:val="28"/>
          <w:lang w:val="uk-UA"/>
        </w:rPr>
        <w:t xml:space="preserve"> </w:t>
      </w:r>
      <w:r w:rsidR="00500CAD" w:rsidRPr="00500CAD">
        <w:rPr>
          <w:rFonts w:ascii="Times New Roman" w:eastAsia="Times New Roman" w:hAnsi="Times New Roman" w:cs="Times New Roman"/>
          <w:color w:val="000000" w:themeColor="text1"/>
          <w:sz w:val="28"/>
          <w:szCs w:val="28"/>
          <w:lang w:val="uk-UA"/>
        </w:rPr>
        <w:t xml:space="preserve">авторської </w:t>
      </w:r>
      <w:r w:rsidRPr="00924E7F">
        <w:rPr>
          <w:rFonts w:ascii="Times New Roman" w:eastAsia="Times New Roman" w:hAnsi="Times New Roman" w:cs="Times New Roman"/>
          <w:color w:val="000000" w:themeColor="text1"/>
          <w:sz w:val="28"/>
          <w:szCs w:val="28"/>
          <w:lang w:val="uk-UA"/>
        </w:rPr>
        <w:t>анкети (Додаток Ж). Для зручності проведення аналізу, питання анкети були умовно розп</w:t>
      </w:r>
      <w:r w:rsidR="006272BF" w:rsidRPr="00924E7F">
        <w:rPr>
          <w:rFonts w:ascii="Times New Roman" w:eastAsia="Times New Roman" w:hAnsi="Times New Roman" w:cs="Times New Roman"/>
          <w:color w:val="000000" w:themeColor="text1"/>
          <w:sz w:val="28"/>
          <w:szCs w:val="28"/>
          <w:lang w:val="uk-UA"/>
        </w:rPr>
        <w:t>о</w:t>
      </w:r>
      <w:r w:rsidRPr="00924E7F">
        <w:rPr>
          <w:rFonts w:ascii="Times New Roman" w:eastAsia="Times New Roman" w:hAnsi="Times New Roman" w:cs="Times New Roman"/>
          <w:color w:val="000000" w:themeColor="text1"/>
          <w:sz w:val="28"/>
          <w:szCs w:val="28"/>
          <w:lang w:val="uk-UA"/>
        </w:rPr>
        <w:t xml:space="preserve">ділені на декілька окремих груп, які відображають різні аспекти взаємодії між емоційним станом, особистими переживаннями та самовираженням через зовнішність. </w:t>
      </w:r>
    </w:p>
    <w:p w14:paraId="7012814F" w14:textId="238407CC"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Першу групу запитань ми віднесли до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Соціальні та професійні фактори</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b/>
          <w:bCs/>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 xml:space="preserve">На запитання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i/>
          <w:iCs/>
          <w:color w:val="000000" w:themeColor="text1"/>
          <w:sz w:val="28"/>
          <w:szCs w:val="28"/>
          <w:lang w:val="uk-UA"/>
        </w:rPr>
        <w:t xml:space="preserve">Чи вважаєте Ви, що Ваш зовнішній вигляд відображає Ваш </w:t>
      </w:r>
      <w:r w:rsidRPr="00924E7F">
        <w:rPr>
          <w:rFonts w:ascii="Times New Roman" w:eastAsia="Times New Roman" w:hAnsi="Times New Roman" w:cs="Times New Roman"/>
          <w:i/>
          <w:iCs/>
          <w:color w:val="000000" w:themeColor="text1"/>
          <w:sz w:val="28"/>
          <w:szCs w:val="28"/>
          <w:lang w:val="uk-UA"/>
        </w:rPr>
        <w:lastRenderedPageBreak/>
        <w:t>соціальний статус або професійні амбіції?</w:t>
      </w:r>
      <w:r w:rsidR="006E6E29" w:rsidRPr="00924E7F">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найбільша кількість респондентів (44</w:t>
      </w:r>
      <w:r w:rsidR="006272BF"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4%) відповіли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Іноді</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що свідчить про вагому роль вибору зовнішнього стилю для соціальній комунікації.</w:t>
      </w:r>
    </w:p>
    <w:p w14:paraId="10F79688" w14:textId="2E89F381"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Відповіді на </w:t>
      </w:r>
      <w:r w:rsidRPr="00924E7F">
        <w:rPr>
          <w:rFonts w:ascii="Times New Roman" w:eastAsia="Times New Roman" w:hAnsi="Times New Roman" w:cs="Times New Roman"/>
          <w:i/>
          <w:iCs/>
          <w:color w:val="000000" w:themeColor="text1"/>
          <w:sz w:val="28"/>
          <w:szCs w:val="28"/>
          <w:lang w:val="uk-UA"/>
        </w:rPr>
        <w:t xml:space="preserve">запитання </w:t>
      </w:r>
      <w:r w:rsidR="006E6E29" w:rsidRPr="00924E7F">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i/>
          <w:iCs/>
          <w:color w:val="000000" w:themeColor="text1"/>
          <w:sz w:val="28"/>
          <w:szCs w:val="28"/>
          <w:lang w:val="uk-UA"/>
        </w:rPr>
        <w:t>Чи змінювали Ви свій стиль одягу після переїзду в нове місце проживання або після початку роботи в новому місці?</w:t>
      </w:r>
      <w:r w:rsidR="006E6E29" w:rsidRPr="00924E7F">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показали, що найбільша кількість респондентів (44.1%) залишаються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вірними</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своєму стилю, але все ж більш ніж третина змінюють свій зовнішній стиль під впливом соціального чи професійного факторів.</w:t>
      </w:r>
    </w:p>
    <w:p w14:paraId="0556A95D" w14:textId="42859D5F"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Аналізуючи відповіді на питання про зв'язок зовнішнього вигляду з соціальним статусом або професійними амбіціями у різних вікових групах ми помітили, що у групі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21-30 років</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майже половина відповіли, що їхній зовнішній вигляд не пов'язаний зі статусом або амбіціями, а в групі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31-40 років</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переважна більшість зазначили, що їхній зовнішній вигляд іноді відображає їхній статус або амбіції. Це дає нам змогу припустити, що з віком зростає вплив соціальних та професійних факторів на вибір зовнішнього стилю.</w:t>
      </w:r>
    </w:p>
    <w:p w14:paraId="68AC12F9" w14:textId="3645B1A1"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Цікавим для дослідження є відповіді на запитання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i/>
          <w:iCs/>
          <w:color w:val="000000" w:themeColor="text1"/>
          <w:sz w:val="28"/>
          <w:szCs w:val="28"/>
          <w:lang w:val="uk-UA"/>
        </w:rPr>
        <w:t>Чи використовуєте Ви свою зовнішність щоб приховувати свої емоції або почуття?</w:t>
      </w:r>
      <w:r w:rsidR="006E6E29" w:rsidRPr="00924E7F">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i/>
          <w:iCs/>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З результатів аналізу відповідей на дане запитання бачимо, що найбільша частина опитаних (35</w:t>
      </w:r>
      <w:r w:rsidR="006272BF"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7%) визнають, що іноді використовують зовнішність як спосіб приховати свої емоції або почуття. Це може вказувати на використання зовнішності як засобу самозахисту або як інструменту для створення певного образу перед іншими. Чверть респондентів (26</w:t>
      </w:r>
      <w:r w:rsidR="006272BF"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8%) вказують на рідкісне використання зовнішності для приховування емоцій. Це може свідчити про меншу схильність до емоційного приховування через зовнішній вигляд або про більш відкрите вираження почуттів. Така ж кількість опитаних стверджують, що ніколи не використовують зовнішність для приховування своїх емоцій. Це може свідчити про більшу прямоту у вираженні емоцій</w:t>
      </w:r>
      <w:r w:rsidR="00F60E4D">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Менша група респондентів (10</w:t>
      </w:r>
      <w:r w:rsidR="006272BF"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7%) часто використовує свою зовнішність як спосіб приховування емоцій. Це може відображати свідоме використання зовнішності як маски для приховування внутрішнього стану або почуттів. </w:t>
      </w:r>
    </w:p>
    <w:p w14:paraId="2C60D185" w14:textId="548980D0"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lastRenderedPageBreak/>
        <w:t>Також до цієї групи можна віднести запитання</w:t>
      </w:r>
      <w:r w:rsidRPr="00924E7F">
        <w:rPr>
          <w:rFonts w:ascii="Times New Roman" w:eastAsia="Times New Roman" w:hAnsi="Times New Roman" w:cs="Times New Roman"/>
          <w:i/>
          <w:iCs/>
          <w:color w:val="000000" w:themeColor="text1"/>
          <w:sz w:val="28"/>
          <w:szCs w:val="28"/>
          <w:lang w:val="uk-UA"/>
        </w:rPr>
        <w:t xml:space="preserve"> </w:t>
      </w:r>
      <w:r w:rsidR="006E6E29" w:rsidRPr="00924E7F">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i/>
          <w:iCs/>
          <w:color w:val="000000" w:themeColor="text1"/>
          <w:sz w:val="28"/>
          <w:szCs w:val="28"/>
          <w:lang w:val="uk-UA"/>
        </w:rPr>
        <w:t>Чи бували у Вас заборони на вибір певних атрибутів зовнішнього стилю чи змін у зовнішності із сторони близьких?</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Результати показали наступну картину: 50% респондентів вказали, що у них ніколи не було заборон на вибір атрибутів зовнішнього стилю чи змін у зовнішності від близьких. Це може свідчити про свободу вибору в цих аспектах або про менш консервативне оточення</w:t>
      </w:r>
      <w:r w:rsidR="00F60E4D">
        <w:rPr>
          <w:rFonts w:ascii="Times New Roman" w:eastAsia="Times New Roman" w:hAnsi="Times New Roman" w:cs="Times New Roman"/>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Більше чверті респондентів (26.8%) зазнали обмежень у виборі зовнішнього стилю від своїх батьків. Це вказує на вплив сімейних цінностей та виховання на вибір зовнішності, особливо серед молодших осіб. Невелика частина учасників опитування (14.3%) відчувала обмеження з боку роботодавців або викладачів. Це може відображати вимоги до дрескоду в робочому або освітньому середовищі. Решта респондентів відчували заборони на вибір зовнішнього стилю чи змін у зовнішності від своїх чоловіків. Це може вказувати на певний рівень контролю чи традиційні стереотипи в партнерських стосунках.</w:t>
      </w:r>
    </w:p>
    <w:p w14:paraId="1952A6D9" w14:textId="7D1EA251"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Другу групу запитань ми віднесли до категорії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Самоідентичність</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На запитання </w:t>
      </w:r>
      <w:r w:rsidR="006E6E29" w:rsidRPr="00924E7F">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i/>
          <w:iCs/>
          <w:color w:val="000000" w:themeColor="text1"/>
          <w:sz w:val="28"/>
          <w:szCs w:val="28"/>
          <w:lang w:val="uk-UA"/>
        </w:rPr>
        <w:t>Що Ви вважаєте найважливішим при виборі Вашого загального стилю?</w:t>
      </w:r>
      <w:r w:rsidR="006E6E29" w:rsidRPr="00924E7F">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більш ніж третина респондентів (37.5%) відповіли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Відображення моєї унікальної особистості</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що підтверджує думку про важливість зовнішнього самовираження як інструменту демонстрації самоідентичності.</w:t>
      </w:r>
    </w:p>
    <w:p w14:paraId="12D789E8" w14:textId="1AD9E330"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Аналізуючи відповіді на запитання</w:t>
      </w:r>
      <w:r w:rsidRPr="00924E7F">
        <w:rPr>
          <w:rFonts w:ascii="Times New Roman" w:eastAsia="Times New Roman" w:hAnsi="Times New Roman" w:cs="Times New Roman"/>
          <w:i/>
          <w:iCs/>
          <w:color w:val="000000" w:themeColor="text1"/>
          <w:sz w:val="28"/>
          <w:szCs w:val="28"/>
          <w:lang w:val="uk-UA"/>
        </w:rPr>
        <w:t xml:space="preserve"> </w:t>
      </w:r>
      <w:r w:rsidR="006E6E29" w:rsidRPr="00924E7F">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i/>
          <w:iCs/>
          <w:color w:val="000000" w:themeColor="text1"/>
          <w:sz w:val="28"/>
          <w:szCs w:val="28"/>
          <w:lang w:val="uk-UA"/>
        </w:rPr>
        <w:t>Наскільки Ваш вибір зовнішнього стилю опирається на сучасні модні тенденції?</w:t>
      </w:r>
      <w:r w:rsidR="006E6E29" w:rsidRPr="00924E7F">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i/>
          <w:iCs/>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ми помітили, що молодші вікові групи мають тенденцію до більшої індивідуалізації свого стилю, в той час як у старших групах спостерігається більша схильність до інтеграції модних трендів.</w:t>
      </w:r>
    </w:p>
    <w:p w14:paraId="71D25029" w14:textId="75AB5E73"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У відповідь на запитання </w:t>
      </w:r>
      <w:r w:rsidR="006E6E29" w:rsidRPr="00924E7F">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i/>
          <w:iCs/>
          <w:color w:val="000000" w:themeColor="text1"/>
          <w:sz w:val="28"/>
          <w:szCs w:val="28"/>
          <w:lang w:val="uk-UA"/>
        </w:rPr>
        <w:t>Чи впливають Ваші музичні уподобання на Ваш стиль одягу?</w:t>
      </w:r>
      <w:r w:rsidR="006E6E29" w:rsidRPr="00924E7F">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i/>
          <w:iCs/>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менше половини респондентів (46.4%) заперечили цей вплив,  що свідчить про вагомий вплив на самоідентифікацію та самовираження людини її музичних смаків.</w:t>
      </w:r>
    </w:p>
    <w:p w14:paraId="2C5A2EA8" w14:textId="23C2A45B"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Відповіді на пункт анкети </w:t>
      </w:r>
      <w:r w:rsidR="006E6E29" w:rsidRPr="00924E7F">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i/>
          <w:iCs/>
          <w:color w:val="000000" w:themeColor="text1"/>
          <w:sz w:val="28"/>
          <w:szCs w:val="28"/>
          <w:lang w:val="uk-UA"/>
        </w:rPr>
        <w:t>Чому Ви обираєте певну зачіску або колір волосся?</w:t>
      </w:r>
      <w:r w:rsidR="006E6E29" w:rsidRPr="00924E7F">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набрали найбільшу кількість відсотків (39</w:t>
      </w:r>
      <w:r w:rsidR="006272BF"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3</w:t>
      </w:r>
      <w:r w:rsidR="006272BF"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варіантом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Це </w:t>
      </w:r>
      <w:r w:rsidRPr="00924E7F">
        <w:rPr>
          <w:rFonts w:ascii="Times New Roman" w:eastAsia="Times New Roman" w:hAnsi="Times New Roman" w:cs="Times New Roman"/>
          <w:color w:val="000000" w:themeColor="text1"/>
          <w:sz w:val="28"/>
          <w:szCs w:val="28"/>
          <w:lang w:val="uk-UA"/>
        </w:rPr>
        <w:lastRenderedPageBreak/>
        <w:t>відображає мою індивідуальність та особисті переконання</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А 35</w:t>
      </w:r>
      <w:r w:rsidR="006272BF"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7% обрали відповідь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Це допомагає мені відчувати себе впевненіше</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Це дає нам змогу зробити висновок про дуже вагомий вплив зачіски та кольору волосся на самовираження та самооцінку жінки.</w:t>
      </w:r>
    </w:p>
    <w:p w14:paraId="1ABC9CF4" w14:textId="338485E8"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На </w:t>
      </w:r>
      <w:r w:rsidRPr="00924E7F">
        <w:rPr>
          <w:rFonts w:ascii="Times New Roman" w:eastAsia="Times New Roman" w:hAnsi="Times New Roman" w:cs="Times New Roman"/>
          <w:i/>
          <w:iCs/>
          <w:color w:val="000000" w:themeColor="text1"/>
          <w:sz w:val="28"/>
          <w:szCs w:val="28"/>
          <w:lang w:val="uk-UA"/>
        </w:rPr>
        <w:t xml:space="preserve">запитання </w:t>
      </w:r>
      <w:r w:rsidR="006E6E29" w:rsidRPr="00924E7F">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i/>
          <w:iCs/>
          <w:color w:val="000000" w:themeColor="text1"/>
          <w:sz w:val="28"/>
          <w:szCs w:val="28"/>
          <w:lang w:val="uk-UA"/>
        </w:rPr>
        <w:t>Чи впливає Ваш вік на вибір стилю одягу?</w:t>
      </w:r>
      <w:r w:rsidR="006E6E29" w:rsidRPr="00924E7F">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більшість респондентів (48</w:t>
      </w:r>
      <w:r w:rsidR="006272BF"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2%) заперечили такий вплив, але водночас більше третини учасників (37</w:t>
      </w:r>
      <w:r w:rsidR="006272BF"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5%) обрали варіант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іноді</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Таким чином, в результаті опитування ми з'ясували, що вік не є основним критерієм вибору зовнішнього стилю, але має на нього значний вплив.</w:t>
      </w:r>
    </w:p>
    <w:p w14:paraId="50DDFFC7" w14:textId="03BE7BCC"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Також до питання впливу віку на зовнішнє самовираження </w:t>
      </w:r>
      <w:r w:rsidR="00500CAD">
        <w:rPr>
          <w:rFonts w:ascii="Times New Roman" w:eastAsia="Times New Roman" w:hAnsi="Times New Roman" w:cs="Times New Roman"/>
          <w:color w:val="000000" w:themeColor="text1"/>
          <w:sz w:val="28"/>
          <w:szCs w:val="28"/>
          <w:lang w:val="uk-UA"/>
        </w:rPr>
        <w:t>ми відносимо</w:t>
      </w:r>
      <w:r w:rsidRPr="00924E7F">
        <w:rPr>
          <w:rFonts w:ascii="Times New Roman" w:eastAsia="Times New Roman" w:hAnsi="Times New Roman" w:cs="Times New Roman"/>
          <w:color w:val="000000" w:themeColor="text1"/>
          <w:sz w:val="28"/>
          <w:szCs w:val="28"/>
          <w:lang w:val="uk-UA"/>
        </w:rPr>
        <w:t xml:space="preserve">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i/>
          <w:iCs/>
          <w:color w:val="000000" w:themeColor="text1"/>
          <w:sz w:val="28"/>
          <w:szCs w:val="28"/>
          <w:lang w:val="uk-UA"/>
        </w:rPr>
        <w:t>Чи експериментуєте Ви зі своєю зовнішністю більше або менше з віком?</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Ми побачили, що хоч і 32</w:t>
      </w:r>
      <w:r w:rsidR="006272BF"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1% заперечили це твердження, все ж 30.4% відповіли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стали більш відкритими до експериментів у зовнішності з віком</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що може свідчити про те, що у дорослому віці люди часто продовжують досліджувати та формувати свою ідентичність, а також що з віком люди можуть ставати більш впевненими у висловленні своєї унікальності через зовнішній вигляд. Також можемо припустити, що з віком може з'являтися більше психологічної гнучкості та відкритості до нових ідей.</w:t>
      </w:r>
    </w:p>
    <w:p w14:paraId="6FAA458A" w14:textId="51EC93AB"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Третю групу запитань ми віднесли до категорії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Вплив особистих стосунків</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b/>
          <w:bCs/>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 xml:space="preserve">Важливим для дослідження є пункт анкети </w:t>
      </w:r>
      <w:r w:rsidR="006E6E29" w:rsidRPr="00924E7F">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i/>
          <w:iCs/>
          <w:color w:val="000000" w:themeColor="text1"/>
          <w:sz w:val="28"/>
          <w:szCs w:val="28"/>
          <w:lang w:val="uk-UA"/>
        </w:rPr>
        <w:t>Чи відчуваєте Ви більшу впевненість у своєму тілі та зовнішності залежно від стану особистих стосунків?</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Наше дослідження показує, що більшість жінок почувають себе більш привабливими та впевненими при наявності позитивних особистих стосунків</w:t>
      </w:r>
      <w:r w:rsidR="00F60E4D">
        <w:rPr>
          <w:rFonts w:ascii="Times New Roman" w:eastAsia="Times New Roman" w:hAnsi="Times New Roman" w:cs="Times New Roman"/>
          <w:color w:val="000000" w:themeColor="text1"/>
          <w:sz w:val="28"/>
          <w:szCs w:val="28"/>
          <w:lang w:val="uk-UA"/>
        </w:rPr>
        <w:t xml:space="preserve">, що </w:t>
      </w:r>
      <w:r w:rsidRPr="00924E7F">
        <w:rPr>
          <w:rFonts w:ascii="Times New Roman" w:eastAsia="Times New Roman" w:hAnsi="Times New Roman" w:cs="Times New Roman"/>
          <w:color w:val="000000" w:themeColor="text1"/>
          <w:sz w:val="28"/>
          <w:szCs w:val="28"/>
          <w:lang w:val="uk-UA"/>
        </w:rPr>
        <w:t>свідчить про значний вплив стосунків на самооцінку жінки. Також хочемо відзначити, що у молодшій групі (16-20 років) більша частина відчуває впевненість у зовнішності, відповідно до стану особистих стосунків, порівняно зі старшими групами, що свідчить про більш слабку стабільність самооцінки молодших респондентів.</w:t>
      </w:r>
    </w:p>
    <w:p w14:paraId="723AAD93" w14:textId="11E88DF7"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На запитання </w:t>
      </w:r>
      <w:r w:rsidR="006E6E29" w:rsidRPr="00924E7F">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i/>
          <w:iCs/>
          <w:color w:val="000000" w:themeColor="text1"/>
          <w:sz w:val="28"/>
          <w:szCs w:val="28"/>
          <w:lang w:val="uk-UA"/>
        </w:rPr>
        <w:t>Чи носите Ви макіяж частіше, рідше, або однаково, коли відчуваєте задоволеність від особистих стосунків?</w:t>
      </w:r>
      <w:r w:rsidR="006E6E29" w:rsidRPr="00924E7F">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i/>
          <w:iCs/>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60</w:t>
      </w:r>
      <w:r w:rsidR="006272BF"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7% опитуваних </w:t>
      </w:r>
      <w:r w:rsidRPr="00924E7F">
        <w:rPr>
          <w:rFonts w:ascii="Times New Roman" w:eastAsia="Times New Roman" w:hAnsi="Times New Roman" w:cs="Times New Roman"/>
          <w:color w:val="000000" w:themeColor="text1"/>
          <w:sz w:val="28"/>
          <w:szCs w:val="28"/>
          <w:lang w:val="uk-UA"/>
        </w:rPr>
        <w:lastRenderedPageBreak/>
        <w:t xml:space="preserve">відповіли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без змін</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що дозволяє нам зробити висновок про мінімальний чи майже відсутній вплив задоволеності стосунків на вибір макіяжу жінками. </w:t>
      </w:r>
    </w:p>
    <w:p w14:paraId="5021D6B7" w14:textId="20F09586"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Цікавими є відповіді на запитання </w:t>
      </w:r>
      <w:r w:rsidR="006E6E29" w:rsidRPr="00924E7F">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i/>
          <w:iCs/>
          <w:color w:val="000000" w:themeColor="text1"/>
          <w:sz w:val="28"/>
          <w:szCs w:val="28"/>
          <w:lang w:val="uk-UA"/>
        </w:rPr>
        <w:t>Чи експериментуєте Ви більше зі своїм виглядом (одяг, макіяж, зачіска, аксесуари) у періоди задоволеності або незадоволеності особистими стосунками?</w:t>
      </w:r>
      <w:r w:rsidR="006E6E29" w:rsidRPr="00924E7F">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Половина респондентів (50%) не відчувають змін у своїх експериментах із зовнішністю в залежності від стану їхніх особистих стосунків. Це може вказувати на стабільність у сприйнятті себе та у вираженні особистого стилю, незалежно від статусу стосунків. Група, яка експериментує більше із своєю зовнішністю у періоди задоволеності особистими стосунками (16</w:t>
      </w:r>
      <w:r w:rsidR="006272BF"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1%), може відчувати підвищений рівень впевненості та позитивного самопочуття, що стимулює їхнє бажання експериментувати та виражати себе через зовнішність. Менша частина респондентів (10</w:t>
      </w:r>
      <w:r w:rsidR="006272BF"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7%) вдається до більшої кількості експериментів із зовнішністю у періоди незадоволеності особистими стосунками. Це може свідчити про спробу самовдосконалення свого образу.</w:t>
      </w:r>
    </w:p>
    <w:p w14:paraId="3D36FD20" w14:textId="48A4F30C"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Також до цієї групи ми віднесли запитання </w:t>
      </w:r>
      <w:r w:rsidR="006E6E29" w:rsidRPr="00924E7F">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i/>
          <w:iCs/>
          <w:color w:val="000000" w:themeColor="text1"/>
          <w:sz w:val="28"/>
          <w:szCs w:val="28"/>
          <w:lang w:val="uk-UA"/>
        </w:rPr>
        <w:t>Чи змінився Ваш стиль одягу після того, як Ви стали матір'ю?</w:t>
      </w:r>
      <w:r w:rsidR="006E6E29" w:rsidRPr="00924E7F">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i/>
          <w:iCs/>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Це питання є більш специфічним і може не бути релевантним для всіх вікових груп, але там, де воно застосовується, відповіді вказують на зміну стилю одягу після народження дитини.</w:t>
      </w:r>
    </w:p>
    <w:p w14:paraId="01999BE1" w14:textId="36DA5F5A"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 Четверту групу запитань ми віднесли до категорії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Зовнішнє самовираження у відповідь на життєві події та емоційні стани</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b/>
          <w:bCs/>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 xml:space="preserve">На запитання </w:t>
      </w:r>
      <w:r w:rsidR="006E6E29" w:rsidRPr="00924E7F">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i/>
          <w:iCs/>
          <w:color w:val="000000" w:themeColor="text1"/>
          <w:sz w:val="28"/>
          <w:szCs w:val="28"/>
          <w:lang w:val="uk-UA"/>
        </w:rPr>
        <w:t>Чи впливає Ваш емоційний стан на вибір стилю зачіски?</w:t>
      </w:r>
      <w:r w:rsidR="006E6E29" w:rsidRPr="00924E7F">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ми отримали наступні результати:  близько двох третин респондентів (67</w:t>
      </w:r>
      <w:r w:rsidR="006272BF"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9%) вказали, що їхній емоційний стан не впливає на вибір стилю зачіски. Це може вказувати на стабільність у виборі зачіски, яка не залежить від коливань настрою</w:t>
      </w:r>
      <w:r w:rsidR="00F60E4D">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Деяка частина респондентів (16</w:t>
      </w:r>
      <w:r w:rsidR="00353AE1"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1%) зазначила, що в періоди зниженого настрою вони віддають перевагу більш простим та стриманим зачіскам. Це може свідчити про бажання витрачати </w:t>
      </w:r>
      <w:r w:rsidR="00F60E4D">
        <w:rPr>
          <w:rFonts w:ascii="Times New Roman" w:eastAsia="Times New Roman" w:hAnsi="Times New Roman" w:cs="Times New Roman"/>
          <w:color w:val="000000" w:themeColor="text1"/>
          <w:sz w:val="28"/>
          <w:szCs w:val="28"/>
          <w:lang w:val="uk-UA"/>
        </w:rPr>
        <w:t xml:space="preserve">менше </w:t>
      </w:r>
      <w:r w:rsidRPr="00924E7F">
        <w:rPr>
          <w:rFonts w:ascii="Times New Roman" w:eastAsia="Times New Roman" w:hAnsi="Times New Roman" w:cs="Times New Roman"/>
          <w:color w:val="000000" w:themeColor="text1"/>
          <w:sz w:val="28"/>
          <w:szCs w:val="28"/>
          <w:lang w:val="uk-UA"/>
        </w:rPr>
        <w:t>час</w:t>
      </w:r>
      <w:r w:rsidR="00F60E4D">
        <w:rPr>
          <w:rFonts w:ascii="Times New Roman" w:eastAsia="Times New Roman" w:hAnsi="Times New Roman" w:cs="Times New Roman"/>
          <w:color w:val="000000" w:themeColor="text1"/>
          <w:sz w:val="28"/>
          <w:szCs w:val="28"/>
          <w:lang w:val="uk-UA"/>
        </w:rPr>
        <w:t>у</w:t>
      </w:r>
      <w:r w:rsidRPr="00924E7F">
        <w:rPr>
          <w:rFonts w:ascii="Times New Roman" w:eastAsia="Times New Roman" w:hAnsi="Times New Roman" w:cs="Times New Roman"/>
          <w:color w:val="000000" w:themeColor="text1"/>
          <w:sz w:val="28"/>
          <w:szCs w:val="28"/>
          <w:lang w:val="uk-UA"/>
        </w:rPr>
        <w:t xml:space="preserve"> та енергі</w:t>
      </w:r>
      <w:r w:rsidR="00F60E4D">
        <w:rPr>
          <w:rFonts w:ascii="Times New Roman" w:eastAsia="Times New Roman" w:hAnsi="Times New Roman" w:cs="Times New Roman"/>
          <w:color w:val="000000" w:themeColor="text1"/>
          <w:sz w:val="28"/>
          <w:szCs w:val="28"/>
          <w:lang w:val="uk-UA"/>
        </w:rPr>
        <w:t>ї</w:t>
      </w:r>
      <w:r w:rsidRPr="00924E7F">
        <w:rPr>
          <w:rFonts w:ascii="Times New Roman" w:eastAsia="Times New Roman" w:hAnsi="Times New Roman" w:cs="Times New Roman"/>
          <w:color w:val="000000" w:themeColor="text1"/>
          <w:sz w:val="28"/>
          <w:szCs w:val="28"/>
          <w:lang w:val="uk-UA"/>
        </w:rPr>
        <w:t xml:space="preserve"> у періоди низького емоційного стану. Менша група респондентів (10</w:t>
      </w:r>
      <w:r w:rsidR="00353AE1"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7%) вказала, що вони вибирають більш об'ємні та експресивні зачіски, коли їх настрій піднятий. Це може відображати бажання </w:t>
      </w:r>
      <w:r w:rsidRPr="00924E7F">
        <w:rPr>
          <w:rFonts w:ascii="Times New Roman" w:eastAsia="Times New Roman" w:hAnsi="Times New Roman" w:cs="Times New Roman"/>
          <w:color w:val="000000" w:themeColor="text1"/>
          <w:sz w:val="28"/>
          <w:szCs w:val="28"/>
          <w:lang w:val="uk-UA"/>
        </w:rPr>
        <w:lastRenderedPageBreak/>
        <w:t>виражати позитивні емоції через більш динамічний стиль зачіски. Для деяких респондентів зниження настрою навпаки</w:t>
      </w:r>
      <w:r w:rsidR="000963A8">
        <w:rPr>
          <w:rFonts w:ascii="Times New Roman" w:eastAsia="Times New Roman" w:hAnsi="Times New Roman" w:cs="Times New Roman"/>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є причиною вибору більш експресивної зачіски. Це може вказувати на спробу підвищити самопочуття</w:t>
      </w:r>
      <w:r w:rsidR="00F60E4D">
        <w:rPr>
          <w:rFonts w:ascii="Times New Roman" w:eastAsia="Times New Roman" w:hAnsi="Times New Roman" w:cs="Times New Roman"/>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через більш виразний вигляд. Ці результати підкреслюють, що хоча для більшості людей емоційний стан не впливає на вибір зачіски, існує значна частина, для якої такий вплив присутній, і вони адаптують свій вигляд в залежності від настрою та емоційного стану.</w:t>
      </w:r>
    </w:p>
    <w:p w14:paraId="7CFDC5C0" w14:textId="37E2BBF3"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Ще одним запитанням із цієї категорії є </w:t>
      </w:r>
      <w:r w:rsidR="006E6E29" w:rsidRPr="00924E7F">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i/>
          <w:iCs/>
          <w:color w:val="000000" w:themeColor="text1"/>
          <w:sz w:val="28"/>
          <w:szCs w:val="28"/>
          <w:shd w:val="clear" w:color="auto" w:fill="FFFFFF"/>
          <w:lang w:val="uk-UA"/>
        </w:rPr>
        <w:t>Коли Ви відчуваєте себе щасливою, одяг/макіяж яких кольорів Ви зазвичай обираєте?</w:t>
      </w:r>
      <w:r w:rsidR="006E6E29" w:rsidRPr="00924E7F">
        <w:rPr>
          <w:rFonts w:ascii="Times New Roman" w:eastAsia="Times New Roman" w:hAnsi="Times New Roman" w:cs="Times New Roman"/>
          <w:i/>
          <w:iCs/>
          <w:color w:val="000000" w:themeColor="text1"/>
          <w:sz w:val="28"/>
          <w:szCs w:val="28"/>
          <w:shd w:val="clear" w:color="auto" w:fill="FFFFFF"/>
          <w:lang w:val="uk-UA"/>
        </w:rPr>
        <w:t>»</w:t>
      </w:r>
      <w:r w:rsidRPr="00924E7F">
        <w:rPr>
          <w:rFonts w:ascii="Times New Roman" w:eastAsia="Times New Roman" w:hAnsi="Times New Roman" w:cs="Times New Roman"/>
          <w:i/>
          <w:iCs/>
          <w:color w:val="000000" w:themeColor="text1"/>
          <w:sz w:val="28"/>
          <w:szCs w:val="28"/>
          <w:shd w:val="clear" w:color="auto" w:fill="FFFFFF"/>
          <w:lang w:val="uk-UA"/>
        </w:rPr>
        <w:t>.</w:t>
      </w:r>
      <w:r w:rsidRPr="00924E7F">
        <w:rPr>
          <w:rFonts w:ascii="Times New Roman" w:eastAsia="Times New Roman" w:hAnsi="Times New Roman" w:cs="Times New Roman"/>
          <w:color w:val="000000" w:themeColor="text1"/>
          <w:sz w:val="28"/>
          <w:szCs w:val="28"/>
          <w:shd w:val="clear" w:color="auto" w:fill="FFFFFF"/>
          <w:lang w:val="uk-UA"/>
        </w:rPr>
        <w:t xml:space="preserve"> З результатів опитування б</w:t>
      </w:r>
      <w:r w:rsidRPr="00924E7F">
        <w:rPr>
          <w:rFonts w:ascii="Times New Roman" w:eastAsia="Times New Roman" w:hAnsi="Times New Roman" w:cs="Times New Roman"/>
          <w:color w:val="000000" w:themeColor="text1"/>
          <w:sz w:val="28"/>
          <w:szCs w:val="28"/>
          <w:lang w:val="uk-UA"/>
        </w:rPr>
        <w:t>ачимо, що майже половина респондентів (48</w:t>
      </w:r>
      <w:r w:rsidR="00353AE1"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2%) не змінюють колір одягу або макіяжу в залежності від настрою. Це може означати, що вони віддають перевагу стабільності у виборі кольорів незалежно від настрою. Більше третини учасників опитування (35</w:t>
      </w:r>
      <w:r w:rsidR="00353AE1"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7%) віддають перевагу яскравим кольорам, коли вони щасливі. Це може вказувати на те, що яскраві кольори асоціюються з позитивними емоціями та настроєм. Менша частина респондентів (8</w:t>
      </w:r>
      <w:r w:rsidR="00353AE1"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9%) обирає нейтральні кольори, коли вони відчувають себе щасливими. Це може свідчити про прагнення до збалансованості та стриманості у вираженні емоцій через колір одягу. Найменша група учасників (7</w:t>
      </w:r>
      <w:r w:rsidR="00353AE1"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1%) віддає перевагу темним кольорам у періоди щастя. Це може вказувати на індивідуальні смаки.</w:t>
      </w:r>
    </w:p>
    <w:p w14:paraId="2E984DBD" w14:textId="5AC5AF7B"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Аналіз результатів відповідей на запитання</w:t>
      </w:r>
      <w:r w:rsidRPr="00924E7F">
        <w:rPr>
          <w:rFonts w:ascii="Times New Roman" w:eastAsia="Times New Roman" w:hAnsi="Times New Roman" w:cs="Times New Roman"/>
          <w:b/>
          <w:bCs/>
          <w:color w:val="000000" w:themeColor="text1"/>
          <w:sz w:val="28"/>
          <w:szCs w:val="28"/>
          <w:lang w:val="uk-UA"/>
        </w:rPr>
        <w:t xml:space="preserve"> </w:t>
      </w:r>
      <w:r w:rsidR="006E6E29" w:rsidRPr="00924E7F">
        <w:rPr>
          <w:rFonts w:ascii="Times New Roman" w:eastAsia="Times New Roman" w:hAnsi="Times New Roman" w:cs="Times New Roman"/>
          <w:b/>
          <w:bCs/>
          <w:i/>
          <w:iCs/>
          <w:color w:val="000000" w:themeColor="text1"/>
          <w:sz w:val="28"/>
          <w:szCs w:val="28"/>
          <w:lang w:val="uk-UA"/>
        </w:rPr>
        <w:t>«</w:t>
      </w:r>
      <w:r w:rsidRPr="00924E7F">
        <w:rPr>
          <w:rFonts w:ascii="Times New Roman" w:eastAsia="Times New Roman" w:hAnsi="Times New Roman" w:cs="Times New Roman"/>
          <w:i/>
          <w:iCs/>
          <w:color w:val="000000" w:themeColor="text1"/>
          <w:sz w:val="28"/>
          <w:szCs w:val="28"/>
          <w:lang w:val="uk-UA"/>
        </w:rPr>
        <w:t>Чи змінюєте Ви свій зовнішній вигляд як відповідь на важливі внутрішні переживання або зміни?</w:t>
      </w:r>
      <w:r w:rsidR="006E6E29" w:rsidRPr="00924E7F">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i/>
          <w:iCs/>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дає нам уявлення про те, як люди реагують на особистісні трансформації. Половина респондентів (50%) вказує, що іноді змінюють зовнішній вигляд як відповідь на важливі внутрішні зміни або переживання. Чверть учасників опитування (23</w:t>
      </w:r>
      <w:r w:rsidR="00353AE1"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2%) рідко змін</w:t>
      </w:r>
      <w:r w:rsidR="000963A8">
        <w:rPr>
          <w:rFonts w:ascii="Times New Roman" w:eastAsia="Times New Roman" w:hAnsi="Times New Roman" w:cs="Times New Roman"/>
          <w:color w:val="000000" w:themeColor="text1"/>
          <w:sz w:val="28"/>
          <w:szCs w:val="28"/>
          <w:lang w:val="uk-UA"/>
        </w:rPr>
        <w:t>ює</w:t>
      </w:r>
      <w:r w:rsidRPr="00924E7F">
        <w:rPr>
          <w:rFonts w:ascii="Times New Roman" w:eastAsia="Times New Roman" w:hAnsi="Times New Roman" w:cs="Times New Roman"/>
          <w:color w:val="000000" w:themeColor="text1"/>
          <w:sz w:val="28"/>
          <w:szCs w:val="28"/>
          <w:lang w:val="uk-UA"/>
        </w:rPr>
        <w:t xml:space="preserve"> зовнішність у відповідь на внутрішні зміни. Це може означати, що для цієї групи внутрішні зміни рідше виражаються зовнішньо. Майже п'ята частина респондентів (17</w:t>
      </w:r>
      <w:r w:rsidR="00353AE1"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9%) часто змінюють свій зовнішній вигляд у відповідь на внутрішні зміни. Це може вказувати на сильний зв'язок між емоційним станом та способом вираження через </w:t>
      </w:r>
      <w:r w:rsidRPr="00924E7F">
        <w:rPr>
          <w:rFonts w:ascii="Times New Roman" w:eastAsia="Times New Roman" w:hAnsi="Times New Roman" w:cs="Times New Roman"/>
          <w:color w:val="000000" w:themeColor="text1"/>
          <w:sz w:val="28"/>
          <w:szCs w:val="28"/>
          <w:lang w:val="uk-UA"/>
        </w:rPr>
        <w:lastRenderedPageBreak/>
        <w:t>зовнішність. Менша частина респондентів (8</w:t>
      </w:r>
      <w:r w:rsidR="00353AE1"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9%) відчуває, що їх зовнішній вигляд не пов'язаний з їхнім емоційним станом. Ці дані показують що більшість жінок використовують зовнішній вигляд як форму самовираження у відповідь на емоційні переживання.</w:t>
      </w:r>
    </w:p>
    <w:p w14:paraId="23EB1BC3" w14:textId="4BC59063"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Опитування </w:t>
      </w:r>
      <w:r w:rsidR="006E6E29" w:rsidRPr="00924E7F">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i/>
          <w:iCs/>
          <w:color w:val="000000" w:themeColor="text1"/>
          <w:sz w:val="28"/>
          <w:szCs w:val="28"/>
          <w:lang w:val="uk-UA"/>
        </w:rPr>
        <w:t>Чи робите Ви раптові зміни у своїй зовнішності? Якщо так, чому?</w:t>
      </w:r>
      <w:r w:rsidR="006E6E29" w:rsidRPr="00924E7F">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i/>
          <w:iCs/>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показало нам наступну картину у ставленні людей до раптових змін у зовнішності. Найбільша частина респондентів (39</w:t>
      </w:r>
      <w:r w:rsidR="00353AE1"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3%) іноді робить раптові зміни в зовнішності, розглядаючи це як експеримент із власним стилем. Це може свідчити про відкритість до нових ідей та готовність ризикувати у плані зовнішнього вигляду. Третина опитаних (33</w:t>
      </w:r>
      <w:r w:rsidR="00353AE1"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9%) зазвичай уникає раптових змін у зовнішності, що може вказувати на стабільність у стилі та певну обережність у плані змін зовнішності. Для певної частини респондентів (17</w:t>
      </w:r>
      <w:r w:rsidR="00353AE1"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9%) раптові зміни у зовнішності є реакцією на стресові ситуації або емоційні переживання. Це може відображати використання зовнішніх змін як способу справляння із внутрішніми проблемами. Менша частина респондентів (8</w:t>
      </w:r>
      <w:r w:rsidR="00353AE1"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9%) часто робить раптові зміни в зовнішності без явної причини</w:t>
      </w:r>
      <w:r w:rsidR="00F60E4D">
        <w:rPr>
          <w:rFonts w:ascii="Times New Roman" w:eastAsia="Times New Roman" w:hAnsi="Times New Roman" w:cs="Times New Roman"/>
          <w:color w:val="000000" w:themeColor="text1"/>
          <w:sz w:val="28"/>
          <w:szCs w:val="28"/>
          <w:lang w:val="uk-UA"/>
        </w:rPr>
        <w:t xml:space="preserve">, що </w:t>
      </w:r>
      <w:r w:rsidRPr="00924E7F">
        <w:rPr>
          <w:rFonts w:ascii="Times New Roman" w:eastAsia="Times New Roman" w:hAnsi="Times New Roman" w:cs="Times New Roman"/>
          <w:color w:val="000000" w:themeColor="text1"/>
          <w:sz w:val="28"/>
          <w:szCs w:val="28"/>
          <w:lang w:val="uk-UA"/>
        </w:rPr>
        <w:t xml:space="preserve">може свідчити про бажання </w:t>
      </w:r>
      <w:r w:rsidR="00F60E4D">
        <w:rPr>
          <w:rFonts w:ascii="Times New Roman" w:eastAsia="Times New Roman" w:hAnsi="Times New Roman" w:cs="Times New Roman"/>
          <w:color w:val="000000" w:themeColor="text1"/>
          <w:sz w:val="28"/>
          <w:szCs w:val="28"/>
          <w:lang w:val="uk-UA"/>
        </w:rPr>
        <w:t>в</w:t>
      </w:r>
      <w:r w:rsidRPr="00924E7F">
        <w:rPr>
          <w:rFonts w:ascii="Times New Roman" w:eastAsia="Times New Roman" w:hAnsi="Times New Roman" w:cs="Times New Roman"/>
          <w:color w:val="000000" w:themeColor="text1"/>
          <w:sz w:val="28"/>
          <w:szCs w:val="28"/>
          <w:lang w:val="uk-UA"/>
        </w:rPr>
        <w:t>ираження індивідуальності, або необхідності різноманітності у власному образі.</w:t>
      </w:r>
    </w:p>
    <w:p w14:paraId="0D94C1FD" w14:textId="2B4E3A5B"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Аналізуючи запитання </w:t>
      </w:r>
      <w:r w:rsidR="006E6E29" w:rsidRPr="00924E7F">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i/>
          <w:iCs/>
          <w:color w:val="000000" w:themeColor="text1"/>
          <w:sz w:val="28"/>
          <w:szCs w:val="28"/>
          <w:lang w:val="uk-UA"/>
        </w:rPr>
        <w:t>Як Ви змінюєте свій стиль одягу після розриву стосунків?</w:t>
      </w:r>
      <w:r w:rsidR="006E6E29" w:rsidRPr="00924E7F">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i/>
          <w:iCs/>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ми підрахували, що більшість (57</w:t>
      </w:r>
      <w:r w:rsidR="00353AE1"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1%) не змінюють свій стиль одягу. </w:t>
      </w:r>
      <w:r w:rsidRPr="00924E7F">
        <w:rPr>
          <w:rFonts w:ascii="Times New Roman" w:hAnsi="Times New Roman" w:cs="Times New Roman"/>
          <w:color w:val="000000" w:themeColor="text1"/>
          <w:sz w:val="28"/>
          <w:szCs w:val="28"/>
          <w:lang w:val="uk-UA"/>
        </w:rPr>
        <w:t>Це може вказувати на стабільність у їхньому сприйнятті себе та свого образу, незалежно від змін у особистому житті. Група з 16</w:t>
      </w:r>
      <w:r w:rsidR="00353AE1" w:rsidRPr="00924E7F">
        <w:rPr>
          <w:rFonts w:ascii="Times New Roman" w:hAnsi="Times New Roman" w:cs="Times New Roman"/>
          <w:color w:val="000000" w:themeColor="text1"/>
          <w:sz w:val="28"/>
          <w:szCs w:val="28"/>
          <w:lang w:val="uk-UA"/>
        </w:rPr>
        <w:t>,</w:t>
      </w:r>
      <w:r w:rsidRPr="00924E7F">
        <w:rPr>
          <w:rFonts w:ascii="Times New Roman" w:hAnsi="Times New Roman" w:cs="Times New Roman"/>
          <w:color w:val="000000" w:themeColor="text1"/>
          <w:sz w:val="28"/>
          <w:szCs w:val="28"/>
          <w:lang w:val="uk-UA"/>
        </w:rPr>
        <w:t xml:space="preserve">1% реагує на розрив стосунків зміною стилю на більш виразний і яскравий, </w:t>
      </w:r>
      <w:r w:rsidR="001405B3">
        <w:rPr>
          <w:rFonts w:ascii="Times New Roman" w:hAnsi="Times New Roman" w:cs="Times New Roman"/>
          <w:color w:val="000000" w:themeColor="text1"/>
          <w:sz w:val="28"/>
          <w:szCs w:val="28"/>
          <w:lang w:val="uk-UA"/>
        </w:rPr>
        <w:t xml:space="preserve"> припускаємо що вона </w:t>
      </w:r>
      <w:r w:rsidRPr="00924E7F">
        <w:rPr>
          <w:rFonts w:ascii="Times New Roman" w:hAnsi="Times New Roman" w:cs="Times New Roman"/>
          <w:color w:val="000000" w:themeColor="text1"/>
          <w:sz w:val="28"/>
          <w:szCs w:val="28"/>
          <w:lang w:val="uk-UA"/>
        </w:rPr>
        <w:t>може відчувати прагнення до самопідтримки після пережитого розчарування</w:t>
      </w:r>
      <w:r w:rsidR="001405B3">
        <w:rPr>
          <w:rFonts w:ascii="Times New Roman" w:hAnsi="Times New Roman" w:cs="Times New Roman"/>
          <w:color w:val="000000" w:themeColor="text1"/>
          <w:sz w:val="28"/>
          <w:szCs w:val="28"/>
          <w:lang w:val="uk-UA"/>
        </w:rPr>
        <w:t xml:space="preserve">, що це </w:t>
      </w:r>
      <w:r w:rsidRPr="00924E7F">
        <w:rPr>
          <w:rFonts w:ascii="Times New Roman" w:hAnsi="Times New Roman" w:cs="Times New Roman"/>
          <w:color w:val="000000" w:themeColor="text1"/>
          <w:sz w:val="28"/>
          <w:szCs w:val="28"/>
          <w:lang w:val="uk-UA"/>
        </w:rPr>
        <w:t xml:space="preserve">може бути способом підняття почуття власної привабливості. </w:t>
      </w:r>
    </w:p>
    <w:p w14:paraId="1EE2B897" w14:textId="7C809B85"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Цікавими є відповіді на запитання </w:t>
      </w:r>
      <w:r w:rsidR="006E6E29" w:rsidRPr="00924E7F">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i/>
          <w:iCs/>
          <w:color w:val="000000" w:themeColor="text1"/>
          <w:sz w:val="28"/>
          <w:szCs w:val="28"/>
          <w:lang w:val="uk-UA"/>
        </w:rPr>
        <w:t>Чи змінюєте Ви свою зачіску/колір волосся після розриву або сварки в стосунках?</w:t>
      </w:r>
      <w:r w:rsidR="006E6E29" w:rsidRPr="00924E7F">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i/>
          <w:iCs/>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Більшість (67</w:t>
      </w:r>
      <w:r w:rsidR="00353AE1"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9%) відповіли що не змінюють, що може означати що ці люди мають стабільний образ себе. 21</w:t>
      </w:r>
      <w:r w:rsidR="00353AE1"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4% роблять щось нове і незвичайне, що дає нам змогу припустити, що деякі люди </w:t>
      </w:r>
      <w:r w:rsidRPr="00924E7F">
        <w:rPr>
          <w:rFonts w:ascii="Times New Roman" w:hAnsi="Times New Roman" w:cs="Times New Roman"/>
          <w:color w:val="000000" w:themeColor="text1"/>
          <w:sz w:val="28"/>
          <w:szCs w:val="28"/>
          <w:lang w:val="uk-UA"/>
        </w:rPr>
        <w:t xml:space="preserve">можуть використовувати зміну зачіски або кольору волосся як спосіб </w:t>
      </w:r>
      <w:r w:rsidRPr="00924E7F">
        <w:rPr>
          <w:rFonts w:ascii="Times New Roman" w:hAnsi="Times New Roman" w:cs="Times New Roman"/>
          <w:color w:val="000000" w:themeColor="text1"/>
          <w:sz w:val="28"/>
          <w:szCs w:val="28"/>
          <w:lang w:val="uk-UA"/>
        </w:rPr>
        <w:lastRenderedPageBreak/>
        <w:t>самовираження або як механізм справляння зі стресом.</w:t>
      </w:r>
      <w:r w:rsidR="001405B3">
        <w:rPr>
          <w:rFonts w:ascii="Times New Roman" w:hAnsi="Times New Roman" w:cs="Times New Roman"/>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Також ми хочемо відмітити, що відповіді на це питання різняться в різних вікових групах. Наприклад, молодші респонденти (16-20 років) схильні до змін у зовнішності після значимих подій у особистому житті, порівняно зі старшими групами.</w:t>
      </w:r>
    </w:p>
    <w:p w14:paraId="7AD03CBD" w14:textId="2A732329"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Хочемо звернути увагу на запитання </w:t>
      </w:r>
      <w:r w:rsidR="006E6E29" w:rsidRPr="00924E7F">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i/>
          <w:iCs/>
          <w:color w:val="000000" w:themeColor="text1"/>
          <w:sz w:val="28"/>
          <w:szCs w:val="28"/>
          <w:lang w:val="uk-UA"/>
        </w:rPr>
        <w:t>Чи змінюєте Ви довжину свого волосся у відповідь на зміни у Вашому житті?</w:t>
      </w:r>
      <w:r w:rsidR="006E6E29" w:rsidRPr="00924E7F">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Дослідження показало, що п’ята частина респондентів (19</w:t>
      </w:r>
      <w:r w:rsidR="00353AE1"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6%) зрізають волосся на коротше. Ці жінки </w:t>
      </w:r>
      <w:r w:rsidRPr="00924E7F">
        <w:rPr>
          <w:rFonts w:ascii="Times New Roman" w:hAnsi="Times New Roman" w:cs="Times New Roman"/>
          <w:color w:val="000000" w:themeColor="text1"/>
          <w:sz w:val="28"/>
          <w:szCs w:val="28"/>
          <w:lang w:val="uk-UA"/>
        </w:rPr>
        <w:t>можуть вважати, що зміна довжини волосся є способом символізувати новий етап в житті. Зрізання волосся може розглядатися як акт відновлення, звільнення від минулого. Жінки, які відрощують волосся у відповідь на стабілізацію свого стану, можуть розглядати це як символічний акт росту та позитивних змін у своєму житті</w:t>
      </w:r>
      <w:r w:rsidR="001405B3">
        <w:rPr>
          <w:rFonts w:ascii="Times New Roman" w:hAnsi="Times New Roman" w:cs="Times New Roman"/>
          <w:color w:val="000000" w:themeColor="text1"/>
          <w:sz w:val="28"/>
          <w:szCs w:val="28"/>
          <w:lang w:val="uk-UA"/>
        </w:rPr>
        <w:t xml:space="preserve">, </w:t>
      </w:r>
      <w:r w:rsidRPr="00924E7F">
        <w:rPr>
          <w:rFonts w:ascii="Times New Roman" w:hAnsi="Times New Roman" w:cs="Times New Roman"/>
          <w:color w:val="000000" w:themeColor="text1"/>
          <w:sz w:val="28"/>
          <w:szCs w:val="28"/>
          <w:lang w:val="uk-UA"/>
        </w:rPr>
        <w:t>як знак впевненості у майбутньому та бажанні розвиватися. Результати цього дослідження демонструють, що більшість людей підтримують стабільність у своєму зовнішньому вигляді, незважаючи на зміни у житті. Проте, певна частина використовує зміни у вигляді свого волосся як спосіб відображення особистих переживань та трансформацій.</w:t>
      </w:r>
    </w:p>
    <w:p w14:paraId="21B70E3B" w14:textId="151C8C0B"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П’яту групу запитань для зручності проведення аналізу дослідження ми віднесли до категорії</w:t>
      </w:r>
      <w:r w:rsidRPr="00924E7F">
        <w:rPr>
          <w:rFonts w:ascii="Times New Roman" w:eastAsia="Times New Roman" w:hAnsi="Times New Roman" w:cs="Times New Roman"/>
          <w:b/>
          <w:bCs/>
          <w:color w:val="000000" w:themeColor="text1"/>
          <w:sz w:val="28"/>
          <w:szCs w:val="28"/>
          <w:lang w:val="uk-UA"/>
        </w:rPr>
        <w:t xml:space="preserve">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самооцінка</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b/>
          <w:bCs/>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 xml:space="preserve">Першим, найцікавішим запитанням цієї групи є </w:t>
      </w:r>
      <w:r w:rsidR="006E6E29" w:rsidRPr="00924E7F">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i/>
          <w:iCs/>
          <w:color w:val="000000" w:themeColor="text1"/>
          <w:sz w:val="28"/>
          <w:szCs w:val="28"/>
          <w:lang w:val="uk-UA"/>
        </w:rPr>
        <w:t>Як Ваша зовнішність впливає на Ваше самопочуття та самооцінку?</w:t>
      </w:r>
      <w:r w:rsidR="006E6E29" w:rsidRPr="00924E7F">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42</w:t>
      </w:r>
      <w:r w:rsidR="00353AE1"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9% вказали на змішаний вплив,</w:t>
      </w:r>
      <w:r w:rsidRPr="00924E7F">
        <w:rPr>
          <w:rFonts w:ascii="Times New Roman" w:hAnsi="Times New Roman" w:cs="Times New Roman"/>
          <w:color w:val="000000" w:themeColor="text1"/>
          <w:sz w:val="28"/>
          <w:szCs w:val="28"/>
          <w:lang w:val="uk-UA"/>
        </w:rPr>
        <w:t xml:space="preserve"> де зовнішність може як підсилювати, так і послаблювати самооцінку залежно від обставин. Для чверті опитаних (25%) зовнішність має незначну роль у формуванні самооцінки, що може вказувати на більш стабільне сприйняття себе. Частина учасників (21</w:t>
      </w:r>
      <w:r w:rsidR="00353AE1" w:rsidRPr="00924E7F">
        <w:rPr>
          <w:rFonts w:ascii="Times New Roman" w:hAnsi="Times New Roman" w:cs="Times New Roman"/>
          <w:color w:val="000000" w:themeColor="text1"/>
          <w:sz w:val="28"/>
          <w:szCs w:val="28"/>
          <w:lang w:val="uk-UA"/>
        </w:rPr>
        <w:t>,</w:t>
      </w:r>
      <w:r w:rsidRPr="00924E7F">
        <w:rPr>
          <w:rFonts w:ascii="Times New Roman" w:hAnsi="Times New Roman" w:cs="Times New Roman"/>
          <w:color w:val="000000" w:themeColor="text1"/>
          <w:sz w:val="28"/>
          <w:szCs w:val="28"/>
          <w:lang w:val="uk-UA"/>
        </w:rPr>
        <w:t>4%) відчуває, що їхнє самопочуття та самооцінка тісно пов'язані з тим, як вони виглядають, що може відображати високий рівень залежності від зовнішнього вигляду для самоствердження. Лиш для десятої частини респондентів (10</w:t>
      </w:r>
      <w:r w:rsidR="00353AE1" w:rsidRPr="00924E7F">
        <w:rPr>
          <w:rFonts w:ascii="Times New Roman" w:hAnsi="Times New Roman" w:cs="Times New Roman"/>
          <w:color w:val="000000" w:themeColor="text1"/>
          <w:sz w:val="28"/>
          <w:szCs w:val="28"/>
          <w:lang w:val="uk-UA"/>
        </w:rPr>
        <w:t>,</w:t>
      </w:r>
      <w:r w:rsidRPr="00924E7F">
        <w:rPr>
          <w:rFonts w:ascii="Times New Roman" w:hAnsi="Times New Roman" w:cs="Times New Roman"/>
          <w:color w:val="000000" w:themeColor="text1"/>
          <w:sz w:val="28"/>
          <w:szCs w:val="28"/>
          <w:lang w:val="uk-UA"/>
        </w:rPr>
        <w:t xml:space="preserve">7%) зовнішній вигляд не має впливу на їхнє самопочуття, що свідчить про високий рівень самовпевненості. </w:t>
      </w:r>
      <w:r w:rsidRPr="00924E7F">
        <w:rPr>
          <w:rFonts w:ascii="Times New Roman" w:eastAsia="Times New Roman" w:hAnsi="Times New Roman" w:cs="Times New Roman"/>
          <w:color w:val="000000" w:themeColor="text1"/>
          <w:sz w:val="28"/>
          <w:szCs w:val="28"/>
          <w:lang w:val="uk-UA"/>
        </w:rPr>
        <w:t>З погляду на розподіл відповідей між різними віковими групами, хочемо відмітити, що загальна тенденція вказує на те, що зовнішність впливає на самооцінку у всіх вікових групах.</w:t>
      </w:r>
    </w:p>
    <w:p w14:paraId="06A9B2BF" w14:textId="2CEF2202"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lastRenderedPageBreak/>
        <w:t xml:space="preserve">Дослідження на запитання </w:t>
      </w:r>
      <w:r w:rsidR="006E6E29" w:rsidRPr="00924E7F">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i/>
          <w:iCs/>
          <w:color w:val="000000" w:themeColor="text1"/>
          <w:sz w:val="28"/>
          <w:szCs w:val="28"/>
          <w:lang w:val="uk-UA"/>
        </w:rPr>
        <w:t>Як Ви реагуєте на коментарі інших людей щодо Вашої зовнішності</w:t>
      </w:r>
      <w:r w:rsidR="006E6E29" w:rsidRPr="00924E7F">
        <w:rPr>
          <w:rFonts w:ascii="Times New Roman" w:eastAsia="Times New Roman" w:hAnsi="Times New Roman" w:cs="Times New Roman"/>
          <w:i/>
          <w:iCs/>
          <w:noProof/>
          <w:color w:val="000000" w:themeColor="text1"/>
          <w:sz w:val="28"/>
          <w:szCs w:val="28"/>
          <w:bdr w:val="none" w:sz="0" w:space="0" w:color="auto" w:frame="1"/>
          <w:lang w:val="uk-UA"/>
        </w:rPr>
        <w:t>»</w:t>
      </w:r>
      <w:r w:rsidRPr="00924E7F">
        <w:rPr>
          <w:rFonts w:ascii="Times New Roman" w:eastAsia="Times New Roman" w:hAnsi="Times New Roman" w:cs="Times New Roman"/>
          <w:noProof/>
          <w:color w:val="000000" w:themeColor="text1"/>
          <w:sz w:val="28"/>
          <w:szCs w:val="28"/>
          <w:bdr w:val="none" w:sz="0" w:space="0" w:color="auto" w:frame="1"/>
          <w:lang w:val="uk-UA"/>
        </w:rPr>
        <w:t xml:space="preserve"> показало нам, що більшість респондентів (60.7%) може </w:t>
      </w:r>
      <w:r w:rsidRPr="00924E7F">
        <w:rPr>
          <w:rFonts w:ascii="Times New Roman" w:hAnsi="Times New Roman" w:cs="Times New Roman"/>
          <w:color w:val="000000" w:themeColor="text1"/>
          <w:sz w:val="28"/>
          <w:szCs w:val="28"/>
          <w:lang w:val="uk-UA"/>
        </w:rPr>
        <w:t>брати до уваги чужі думки про їхню зовнішність, але не дозволяє цим коментарям керувати своїм вибором. Це свідчить про впевненість у собі, хоча ці жінки й відкриті до зовнішньої інформації. Третина учасників (33</w:t>
      </w:r>
      <w:r w:rsidR="00353AE1" w:rsidRPr="00924E7F">
        <w:rPr>
          <w:rFonts w:ascii="Times New Roman" w:hAnsi="Times New Roman" w:cs="Times New Roman"/>
          <w:color w:val="000000" w:themeColor="text1"/>
          <w:sz w:val="28"/>
          <w:szCs w:val="28"/>
          <w:lang w:val="uk-UA"/>
        </w:rPr>
        <w:t>,</w:t>
      </w:r>
      <w:r w:rsidRPr="00924E7F">
        <w:rPr>
          <w:rFonts w:ascii="Times New Roman" w:hAnsi="Times New Roman" w:cs="Times New Roman"/>
          <w:color w:val="000000" w:themeColor="text1"/>
          <w:sz w:val="28"/>
          <w:szCs w:val="28"/>
          <w:lang w:val="uk-UA"/>
        </w:rPr>
        <w:t>9%) ігнорують коментарі інших людей, що може вказувати на високий рівень самовпевненості та незалежності від чужої думки. Невелика група жінок відповіли, що можуть змінювати свій стиль або вигляд, намагаючись уникнути критики або негативних коментарів, що свідчить про високу залежність їхньої самооцінки та самопочуття від висловлювань оточуючих.</w:t>
      </w:r>
    </w:p>
    <w:p w14:paraId="373AFD8A" w14:textId="5E806B57"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Останнім пунктом нашої анкети було відкрите запитання </w:t>
      </w:r>
      <w:r w:rsidR="006E6E29" w:rsidRPr="00924E7F">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i/>
          <w:iCs/>
          <w:color w:val="000000" w:themeColor="text1"/>
          <w:sz w:val="28"/>
          <w:szCs w:val="28"/>
          <w:lang w:val="uk-UA"/>
        </w:rPr>
        <w:t>Чи вважаєте Ви, що маєте недоліки у Вашій зовнішності, які б хотіли виправити, якщо так, то що саме?</w:t>
      </w:r>
      <w:r w:rsidR="006E6E29" w:rsidRPr="00924E7F">
        <w:rPr>
          <w:rFonts w:ascii="Times New Roman" w:eastAsia="Times New Roman" w:hAnsi="Times New Roman" w:cs="Times New Roman"/>
          <w:i/>
          <w:iCs/>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Відповіді жінок можна погрупувати за категоріями, заснованими на характері їх ставлення до зовнішності та на типах зазначених недоліків:</w:t>
      </w:r>
    </w:p>
    <w:p w14:paraId="6D1D5ACA" w14:textId="1EAF67F7" w:rsidR="00166DE8" w:rsidRPr="00924E7F" w:rsidRDefault="007C69B7">
      <w:pPr>
        <w:pStyle w:val="a5"/>
        <w:widowControl w:val="0"/>
        <w:numPr>
          <w:ilvl w:val="0"/>
          <w:numId w:val="23"/>
        </w:numPr>
        <w:tabs>
          <w:tab w:val="left" w:pos="993"/>
        </w:tabs>
        <w:spacing w:line="360" w:lineRule="auto"/>
        <w:ind w:left="0" w:firstLine="709"/>
        <w:jc w:val="both"/>
        <w:textAlignment w:val="baseline"/>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п</w:t>
      </w:r>
      <w:r w:rsidR="00166DE8" w:rsidRPr="00924E7F">
        <w:rPr>
          <w:rFonts w:ascii="Times New Roman" w:eastAsia="Times New Roman" w:hAnsi="Times New Roman" w:cs="Times New Roman"/>
          <w:color w:val="000000" w:themeColor="text1"/>
          <w:sz w:val="28"/>
          <w:szCs w:val="28"/>
          <w:lang w:val="uk-UA"/>
        </w:rPr>
        <w:t>овна самоакцептація. Жінки, які не вважають, що у них є зовнішні недоліки. Відповіді, що відображають високий рівень самоприйняття та задоволення своєю зовнішністю</w:t>
      </w:r>
      <w:r>
        <w:rPr>
          <w:rFonts w:ascii="Times New Roman" w:eastAsia="Times New Roman" w:hAnsi="Times New Roman" w:cs="Times New Roman"/>
          <w:color w:val="000000" w:themeColor="text1"/>
          <w:sz w:val="28"/>
          <w:szCs w:val="28"/>
          <w:lang w:val="uk-UA"/>
        </w:rPr>
        <w:t>;</w:t>
      </w:r>
    </w:p>
    <w:p w14:paraId="1A30F869" w14:textId="1697951C" w:rsidR="00166DE8" w:rsidRPr="00924E7F" w:rsidRDefault="007C69B7">
      <w:pPr>
        <w:widowControl w:val="0"/>
        <w:numPr>
          <w:ilvl w:val="0"/>
          <w:numId w:val="23"/>
        </w:numPr>
        <w:tabs>
          <w:tab w:val="left" w:pos="993"/>
        </w:tabs>
        <w:spacing w:line="360" w:lineRule="auto"/>
        <w:ind w:left="0" w:firstLine="709"/>
        <w:contextualSpacing/>
        <w:jc w:val="both"/>
        <w:textAlignment w:val="baseline"/>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м</w:t>
      </w:r>
      <w:r w:rsidR="00166DE8" w:rsidRPr="00924E7F">
        <w:rPr>
          <w:rFonts w:ascii="Times New Roman" w:eastAsia="Times New Roman" w:hAnsi="Times New Roman" w:cs="Times New Roman"/>
          <w:color w:val="000000" w:themeColor="text1"/>
          <w:sz w:val="28"/>
          <w:szCs w:val="28"/>
          <w:lang w:val="uk-UA"/>
        </w:rPr>
        <w:t>інімальні бажання до змін. Респондентки, які вказують на конкретні фізичні атрибути, які б хотіли змінити (вага, волосся, шкіра, губи, зуби)</w:t>
      </w:r>
      <w:r>
        <w:rPr>
          <w:rFonts w:ascii="Times New Roman" w:eastAsia="Times New Roman" w:hAnsi="Times New Roman" w:cs="Times New Roman"/>
          <w:color w:val="000000" w:themeColor="text1"/>
          <w:sz w:val="28"/>
          <w:szCs w:val="28"/>
          <w:lang w:val="uk-UA"/>
        </w:rPr>
        <w:t>;</w:t>
      </w:r>
    </w:p>
    <w:p w14:paraId="63B6A5E4" w14:textId="42FE4378" w:rsidR="00166DE8" w:rsidRPr="00924E7F" w:rsidRDefault="007C69B7">
      <w:pPr>
        <w:widowControl w:val="0"/>
        <w:numPr>
          <w:ilvl w:val="0"/>
          <w:numId w:val="23"/>
        </w:numPr>
        <w:tabs>
          <w:tab w:val="left" w:pos="993"/>
        </w:tabs>
        <w:spacing w:line="360" w:lineRule="auto"/>
        <w:ind w:left="0" w:firstLine="709"/>
        <w:contextualSpacing/>
        <w:jc w:val="both"/>
        <w:textAlignment w:val="baseline"/>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з</w:t>
      </w:r>
      <w:r w:rsidR="00166DE8" w:rsidRPr="00924E7F">
        <w:rPr>
          <w:rFonts w:ascii="Times New Roman" w:eastAsia="Times New Roman" w:hAnsi="Times New Roman" w:cs="Times New Roman"/>
          <w:color w:val="000000" w:themeColor="text1"/>
          <w:sz w:val="28"/>
          <w:szCs w:val="28"/>
          <w:lang w:val="uk-UA"/>
        </w:rPr>
        <w:t>агальне незадоволення. Жінки, які вказують на кілька аспектів зовнішності, з якими вони незадоволені</w:t>
      </w:r>
      <w:r w:rsidR="001405B3">
        <w:rPr>
          <w:rFonts w:ascii="Times New Roman" w:eastAsia="Times New Roman" w:hAnsi="Times New Roman" w:cs="Times New Roman"/>
          <w:color w:val="000000" w:themeColor="text1"/>
          <w:sz w:val="28"/>
          <w:szCs w:val="28"/>
          <w:lang w:val="uk-UA"/>
        </w:rPr>
        <w:t xml:space="preserve">, що </w:t>
      </w:r>
      <w:r w:rsidR="00166DE8" w:rsidRPr="00924E7F">
        <w:rPr>
          <w:rFonts w:ascii="Times New Roman" w:eastAsia="Times New Roman" w:hAnsi="Times New Roman" w:cs="Times New Roman"/>
          <w:color w:val="000000" w:themeColor="text1"/>
          <w:sz w:val="28"/>
          <w:szCs w:val="28"/>
          <w:lang w:val="uk-UA"/>
        </w:rPr>
        <w:t>свідч</w:t>
      </w:r>
      <w:r w:rsidR="001405B3">
        <w:rPr>
          <w:rFonts w:ascii="Times New Roman" w:eastAsia="Times New Roman" w:hAnsi="Times New Roman" w:cs="Times New Roman"/>
          <w:color w:val="000000" w:themeColor="text1"/>
          <w:sz w:val="28"/>
          <w:szCs w:val="28"/>
          <w:lang w:val="uk-UA"/>
        </w:rPr>
        <w:t>ить</w:t>
      </w:r>
      <w:r w:rsidR="00166DE8" w:rsidRPr="00924E7F">
        <w:rPr>
          <w:rFonts w:ascii="Times New Roman" w:eastAsia="Times New Roman" w:hAnsi="Times New Roman" w:cs="Times New Roman"/>
          <w:color w:val="000000" w:themeColor="text1"/>
          <w:sz w:val="28"/>
          <w:szCs w:val="28"/>
          <w:lang w:val="uk-UA"/>
        </w:rPr>
        <w:t xml:space="preserve"> про більш глибоке незадоволення зовнішністю або низьку самооцінку.</w:t>
      </w:r>
    </w:p>
    <w:p w14:paraId="7106FC2F" w14:textId="77777777"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Групування відповідей таким чином дозволяє відзначити діапазон ставлень жінок до їхньої зовнішності, від повної самоакцептації до бажання змін.</w:t>
      </w:r>
    </w:p>
    <w:p w14:paraId="3405878B" w14:textId="77777777"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Також на основі наведених відповідей можна зробити наступні висновки:</w:t>
      </w:r>
    </w:p>
    <w:p w14:paraId="532DABB3" w14:textId="77777777" w:rsidR="00166DE8" w:rsidRPr="00924E7F" w:rsidRDefault="00166DE8">
      <w:pPr>
        <w:widowControl w:val="0"/>
        <w:numPr>
          <w:ilvl w:val="0"/>
          <w:numId w:val="24"/>
        </w:numPr>
        <w:tabs>
          <w:tab w:val="clear" w:pos="720"/>
          <w:tab w:val="num" w:pos="851"/>
        </w:tabs>
        <w:spacing w:line="360" w:lineRule="auto"/>
        <w:ind w:left="0" w:firstLine="709"/>
        <w:contextualSpacing/>
        <w:jc w:val="both"/>
        <w:textAlignment w:val="baseline"/>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Існують спільні питання щодо зовнішніх недоліків, а саме: зайва вага, недоліки що стосуються волосся, зубів, стану шкіри. Це вказує на те, що ці аспекти зовнішності є найбільш важливими для багатьох жінок.</w:t>
      </w:r>
    </w:p>
    <w:p w14:paraId="1A20C174" w14:textId="14672D21" w:rsidR="00166DE8" w:rsidRPr="00924E7F" w:rsidRDefault="00166DE8">
      <w:pPr>
        <w:widowControl w:val="0"/>
        <w:numPr>
          <w:ilvl w:val="0"/>
          <w:numId w:val="24"/>
        </w:numPr>
        <w:tabs>
          <w:tab w:val="clear" w:pos="720"/>
          <w:tab w:val="num" w:pos="851"/>
        </w:tabs>
        <w:spacing w:line="360" w:lineRule="auto"/>
        <w:ind w:left="0" w:firstLine="709"/>
        <w:contextualSpacing/>
        <w:jc w:val="both"/>
        <w:textAlignment w:val="baseline"/>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Бажання покращення не завжди означає готовність до змін. Деякі </w:t>
      </w:r>
      <w:r w:rsidRPr="00924E7F">
        <w:rPr>
          <w:rFonts w:ascii="Times New Roman" w:eastAsia="Times New Roman" w:hAnsi="Times New Roman" w:cs="Times New Roman"/>
          <w:color w:val="000000" w:themeColor="text1"/>
          <w:sz w:val="28"/>
          <w:szCs w:val="28"/>
          <w:lang w:val="uk-UA"/>
        </w:rPr>
        <w:lastRenderedPageBreak/>
        <w:t xml:space="preserve">респондентки вказують на бажання покращити певні аспекти своєї зовнішності, але не вважають це </w:t>
      </w:r>
      <w:r w:rsidR="000963A8">
        <w:rPr>
          <w:rFonts w:ascii="Times New Roman" w:eastAsia="Times New Roman" w:hAnsi="Times New Roman" w:cs="Times New Roman"/>
          <w:color w:val="000000" w:themeColor="text1"/>
          <w:sz w:val="28"/>
          <w:szCs w:val="28"/>
          <w:lang w:val="uk-UA"/>
        </w:rPr>
        <w:t xml:space="preserve">надто </w:t>
      </w:r>
      <w:r w:rsidRPr="00924E7F">
        <w:rPr>
          <w:rFonts w:ascii="Times New Roman" w:eastAsia="Times New Roman" w:hAnsi="Times New Roman" w:cs="Times New Roman"/>
          <w:color w:val="000000" w:themeColor="text1"/>
          <w:sz w:val="28"/>
          <w:szCs w:val="28"/>
          <w:lang w:val="uk-UA"/>
        </w:rPr>
        <w:t>важливим або можливим.</w:t>
      </w:r>
    </w:p>
    <w:p w14:paraId="75AA474B" w14:textId="7073D80E"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Для більш глибокого психологічного аналізу цих відповідей ми порівняли їх з результатами дослідження по шкалі самооцінки Розенберга. Помічено, що сприйняття власних недоліків та бажання їх виправлення часто корелюють з самооцінкою. Індивіди з низькою самооцінкою бачать у своїй зовнішності більше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недоліків</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В той же час, висока самооцінка пов'язана з більшим задоволенням своєю зовнішністю.</w:t>
      </w:r>
    </w:p>
    <w:p w14:paraId="207E0561" w14:textId="77777777" w:rsidR="00166DE8" w:rsidRPr="00924E7F" w:rsidRDefault="00166DE8" w:rsidP="009134F5">
      <w:pPr>
        <w:widowControl w:val="0"/>
        <w:spacing w:line="360" w:lineRule="auto"/>
        <w:ind w:firstLine="709"/>
        <w:contextualSpacing/>
        <w:jc w:val="both"/>
        <w:rPr>
          <w:rFonts w:ascii="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Також за результатами порівняння відповідей з анкети з результатами дослідження благополуччя по методиці БіБіСі, відмічаємо, що психологічний добробут особистості має великий вплив на сприйняття власної зовнішності. </w:t>
      </w:r>
      <w:r w:rsidRPr="00924E7F">
        <w:rPr>
          <w:rFonts w:ascii="Times New Roman" w:hAnsi="Times New Roman" w:cs="Times New Roman"/>
          <w:color w:val="000000" w:themeColor="text1"/>
          <w:sz w:val="28"/>
          <w:szCs w:val="28"/>
          <w:lang w:val="uk-UA"/>
        </w:rPr>
        <w:t>Жінки з високим рівнем загального суб'єктивного благополуччя (92-120 балів) часто виявляють високу ступінь задоволення своєю зовнішністю або менш схильні вказувати на недоліки. Учасниці з середнім рівнем благополуччя (77-91 бали) іноді вказують на певні аспекти зовнішності, які б хотіли змінити, але це не є домінуючою тенденцією. Жінки з низьким рівнем благополуччя (24-76 бали) частіше вказують на конкретні та численні недоліки у зовнішності, що може вказувати на більш критичне ставлення до власного вигляду. Ці дані підкреслюють важливість загального суб'єктивного благополуччя у формуванні самосприйняття та ставлення до власної зовнішності.</w:t>
      </w:r>
    </w:p>
    <w:p w14:paraId="1DA11AE7" w14:textId="229104F2"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Дослідження дало нам змогу дослідити вплив самооцінки, психологічного благополуччя та емоційних станів жінок на їхні вибори у сфері зовнішності, а також побачити і зворотній влив, </w:t>
      </w:r>
      <w:r w:rsidR="00353AE1"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самовираження через зовнішність може впливати на самопочуття та самооцінку.</w:t>
      </w:r>
    </w:p>
    <w:p w14:paraId="6649330B" w14:textId="382A7EED" w:rsidR="00166DE8" w:rsidRDefault="00166DE8"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p>
    <w:p w14:paraId="515411E1" w14:textId="77777777" w:rsidR="001405B3" w:rsidRPr="00924E7F" w:rsidRDefault="001405B3" w:rsidP="009134F5">
      <w:pPr>
        <w:widowControl w:val="0"/>
        <w:spacing w:line="360" w:lineRule="auto"/>
        <w:ind w:firstLine="709"/>
        <w:contextualSpacing/>
        <w:jc w:val="both"/>
        <w:rPr>
          <w:rFonts w:ascii="Times New Roman" w:eastAsia="Times New Roman" w:hAnsi="Times New Roman" w:cs="Times New Roman"/>
          <w:color w:val="000000" w:themeColor="text1"/>
          <w:sz w:val="28"/>
          <w:szCs w:val="28"/>
          <w:lang w:val="uk-UA"/>
        </w:rPr>
      </w:pPr>
    </w:p>
    <w:p w14:paraId="21380AF5" w14:textId="77777777"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b/>
          <w:bCs/>
          <w:color w:val="000000" w:themeColor="text1"/>
          <w:sz w:val="28"/>
          <w:szCs w:val="28"/>
          <w:lang w:val="uk-UA"/>
        </w:rPr>
      </w:pPr>
      <w:r w:rsidRPr="00924E7F">
        <w:rPr>
          <w:rFonts w:ascii="Times New Roman" w:eastAsia="Times New Roman" w:hAnsi="Times New Roman" w:cs="Times New Roman"/>
          <w:b/>
          <w:bCs/>
          <w:color w:val="000000" w:themeColor="text1"/>
          <w:sz w:val="28"/>
          <w:szCs w:val="28"/>
          <w:lang w:val="uk-UA"/>
        </w:rPr>
        <w:t>Висновки до розділу ІІ</w:t>
      </w:r>
    </w:p>
    <w:p w14:paraId="7E092A4C" w14:textId="77777777" w:rsidR="00166DE8" w:rsidRPr="00924E7F" w:rsidRDefault="00166DE8" w:rsidP="009134F5">
      <w:pPr>
        <w:widowControl w:val="0"/>
        <w:spacing w:line="360" w:lineRule="auto"/>
        <w:ind w:firstLine="709"/>
        <w:contextualSpacing/>
        <w:jc w:val="both"/>
        <w:rPr>
          <w:rFonts w:ascii="Times New Roman" w:eastAsia="Times New Roman" w:hAnsi="Times New Roman" w:cs="Times New Roman"/>
          <w:b/>
          <w:bCs/>
          <w:color w:val="000000" w:themeColor="text1"/>
          <w:sz w:val="28"/>
          <w:szCs w:val="28"/>
          <w:lang w:val="uk-UA"/>
        </w:rPr>
      </w:pPr>
    </w:p>
    <w:p w14:paraId="67EC4BF8" w14:textId="2F6F282A" w:rsidR="000963A8" w:rsidRDefault="00166DE8" w:rsidP="009134F5">
      <w:pPr>
        <w:pStyle w:val="a6"/>
        <w:widowControl w:val="0"/>
        <w:spacing w:before="0" w:beforeAutospacing="0" w:after="0" w:afterAutospacing="0" w:line="360" w:lineRule="auto"/>
        <w:ind w:firstLine="709"/>
        <w:contextualSpacing/>
        <w:jc w:val="both"/>
        <w:rPr>
          <w:color w:val="000000" w:themeColor="text1"/>
          <w:sz w:val="28"/>
          <w:szCs w:val="28"/>
        </w:rPr>
      </w:pPr>
      <w:r w:rsidRPr="00924E7F">
        <w:rPr>
          <w:color w:val="000000" w:themeColor="text1"/>
          <w:sz w:val="28"/>
          <w:szCs w:val="28"/>
        </w:rPr>
        <w:t xml:space="preserve">Емпіричне дослідження для даної магістерської роботи проводилося за допомогою: особистісного опитувальника </w:t>
      </w:r>
      <w:r w:rsidR="006E6E29" w:rsidRPr="00924E7F">
        <w:rPr>
          <w:color w:val="000000" w:themeColor="text1"/>
          <w:sz w:val="28"/>
          <w:szCs w:val="28"/>
        </w:rPr>
        <w:t>«</w:t>
      </w:r>
      <w:r w:rsidRPr="00924E7F">
        <w:rPr>
          <w:color w:val="000000" w:themeColor="text1"/>
          <w:sz w:val="28"/>
          <w:szCs w:val="28"/>
        </w:rPr>
        <w:t>Шкала самооцінки Розенберга</w:t>
      </w:r>
      <w:r w:rsidR="006E6E29" w:rsidRPr="00924E7F">
        <w:rPr>
          <w:color w:val="000000" w:themeColor="text1"/>
          <w:sz w:val="28"/>
          <w:szCs w:val="28"/>
        </w:rPr>
        <w:t>»</w:t>
      </w:r>
      <w:r w:rsidRPr="00924E7F">
        <w:rPr>
          <w:color w:val="000000" w:themeColor="text1"/>
          <w:sz w:val="28"/>
          <w:szCs w:val="28"/>
        </w:rPr>
        <w:t xml:space="preserve">, </w:t>
      </w:r>
      <w:r w:rsidRPr="00924E7F">
        <w:rPr>
          <w:color w:val="000000" w:themeColor="text1"/>
          <w:sz w:val="28"/>
          <w:szCs w:val="28"/>
        </w:rPr>
        <w:lastRenderedPageBreak/>
        <w:t xml:space="preserve">методики </w:t>
      </w:r>
      <w:r w:rsidR="006E6E29" w:rsidRPr="00924E7F">
        <w:rPr>
          <w:color w:val="000000" w:themeColor="text1"/>
          <w:sz w:val="28"/>
          <w:szCs w:val="28"/>
        </w:rPr>
        <w:t>«</w:t>
      </w:r>
      <w:r w:rsidRPr="00924E7F">
        <w:rPr>
          <w:color w:val="000000" w:themeColor="text1"/>
          <w:sz w:val="28"/>
          <w:szCs w:val="28"/>
        </w:rPr>
        <w:t>Модифікована шкала суб’єктивного благополуччя БіБіСі</w:t>
      </w:r>
      <w:r w:rsidR="006E6E29" w:rsidRPr="00924E7F">
        <w:rPr>
          <w:color w:val="000000" w:themeColor="text1"/>
          <w:sz w:val="28"/>
          <w:szCs w:val="28"/>
        </w:rPr>
        <w:t>»</w:t>
      </w:r>
      <w:r w:rsidRPr="00924E7F">
        <w:rPr>
          <w:color w:val="000000" w:themeColor="text1"/>
          <w:sz w:val="28"/>
          <w:szCs w:val="28"/>
        </w:rPr>
        <w:t xml:space="preserve"> в адаптації Л. М. Карамушки, К.</w:t>
      </w:r>
      <w:r w:rsidR="007C69B7">
        <w:rPr>
          <w:color w:val="000000" w:themeColor="text1"/>
          <w:sz w:val="28"/>
          <w:szCs w:val="28"/>
        </w:rPr>
        <w:t xml:space="preserve"> </w:t>
      </w:r>
      <w:r w:rsidRPr="00924E7F">
        <w:rPr>
          <w:color w:val="000000" w:themeColor="text1"/>
          <w:sz w:val="28"/>
          <w:szCs w:val="28"/>
        </w:rPr>
        <w:t xml:space="preserve">В. Терещенко, О. В. Креденцер та </w:t>
      </w:r>
      <w:r w:rsidR="000963A8">
        <w:rPr>
          <w:color w:val="000000" w:themeColor="text1"/>
          <w:sz w:val="28"/>
          <w:szCs w:val="28"/>
        </w:rPr>
        <w:t>авторської анкети.</w:t>
      </w:r>
    </w:p>
    <w:p w14:paraId="40A8A8E2" w14:textId="09D267FF" w:rsidR="00166DE8" w:rsidRPr="00924E7F" w:rsidRDefault="00166DE8" w:rsidP="009134F5">
      <w:pPr>
        <w:pStyle w:val="a6"/>
        <w:widowControl w:val="0"/>
        <w:spacing w:before="0" w:beforeAutospacing="0" w:after="0" w:afterAutospacing="0" w:line="360" w:lineRule="auto"/>
        <w:ind w:firstLine="709"/>
        <w:contextualSpacing/>
        <w:jc w:val="both"/>
        <w:rPr>
          <w:color w:val="000000" w:themeColor="text1"/>
          <w:sz w:val="28"/>
          <w:szCs w:val="28"/>
        </w:rPr>
      </w:pPr>
      <w:r w:rsidRPr="00924E7F">
        <w:rPr>
          <w:color w:val="000000" w:themeColor="text1"/>
          <w:sz w:val="28"/>
          <w:szCs w:val="28"/>
        </w:rPr>
        <w:t>Дослідження проводилось серед студентів Тернопільського національного технічного університету, а також серед жінок різних спеціальностей та місця проживання.</w:t>
      </w:r>
      <w:r w:rsidR="00353AE1" w:rsidRPr="00924E7F">
        <w:rPr>
          <w:color w:val="000000" w:themeColor="text1"/>
          <w:sz w:val="28"/>
          <w:szCs w:val="28"/>
        </w:rPr>
        <w:t xml:space="preserve"> </w:t>
      </w:r>
      <w:r w:rsidRPr="00924E7F">
        <w:rPr>
          <w:color w:val="000000" w:themeColor="text1"/>
          <w:sz w:val="28"/>
          <w:szCs w:val="28"/>
        </w:rPr>
        <w:t>В опитуванні взяло участь 56 жінок різного віку (від 17 до 57 років).</w:t>
      </w:r>
    </w:p>
    <w:p w14:paraId="2163C8EF" w14:textId="3D161424" w:rsidR="00166DE8" w:rsidRPr="00924E7F" w:rsidRDefault="00166DE8" w:rsidP="009134F5">
      <w:pPr>
        <w:pStyle w:val="a6"/>
        <w:widowControl w:val="0"/>
        <w:spacing w:before="0" w:beforeAutospacing="0" w:after="0" w:afterAutospacing="0" w:line="360" w:lineRule="auto"/>
        <w:ind w:firstLine="709"/>
        <w:contextualSpacing/>
        <w:jc w:val="both"/>
        <w:rPr>
          <w:color w:val="000000" w:themeColor="text1"/>
          <w:sz w:val="28"/>
          <w:szCs w:val="28"/>
        </w:rPr>
      </w:pPr>
      <w:r w:rsidRPr="00924E7F">
        <w:rPr>
          <w:color w:val="000000" w:themeColor="text1"/>
          <w:sz w:val="28"/>
          <w:szCs w:val="28"/>
        </w:rPr>
        <w:t xml:space="preserve">Результати дослідження за </w:t>
      </w:r>
      <w:r w:rsidR="006E6E29" w:rsidRPr="00924E7F">
        <w:rPr>
          <w:color w:val="000000" w:themeColor="text1"/>
          <w:sz w:val="28"/>
          <w:szCs w:val="28"/>
        </w:rPr>
        <w:t>«</w:t>
      </w:r>
      <w:r w:rsidRPr="00924E7F">
        <w:rPr>
          <w:color w:val="000000" w:themeColor="text1"/>
          <w:sz w:val="28"/>
          <w:szCs w:val="28"/>
        </w:rPr>
        <w:t>Шкалою самооцінки Розенберга</w:t>
      </w:r>
      <w:r w:rsidR="006E6E29" w:rsidRPr="00924E7F">
        <w:rPr>
          <w:color w:val="000000" w:themeColor="text1"/>
          <w:sz w:val="28"/>
          <w:szCs w:val="28"/>
        </w:rPr>
        <w:t>»</w:t>
      </w:r>
      <w:r w:rsidRPr="00924E7F">
        <w:rPr>
          <w:color w:val="000000" w:themeColor="text1"/>
          <w:sz w:val="28"/>
          <w:szCs w:val="28"/>
        </w:rPr>
        <w:t xml:space="preserve"> показали,  що середню та високу самооцінку сумарно мають 87.5%, що може свідчити про позитивне сприйняття себе або здорове ставлення до власної особистості більшості респондентів.</w:t>
      </w:r>
    </w:p>
    <w:p w14:paraId="0C2042B5" w14:textId="446ECBBD" w:rsidR="00166DE8" w:rsidRPr="00924E7F" w:rsidRDefault="00166DE8" w:rsidP="009134F5">
      <w:pPr>
        <w:pStyle w:val="a6"/>
        <w:widowControl w:val="0"/>
        <w:spacing w:before="0" w:beforeAutospacing="0" w:after="0" w:afterAutospacing="0" w:line="360" w:lineRule="auto"/>
        <w:ind w:firstLine="709"/>
        <w:contextualSpacing/>
        <w:jc w:val="both"/>
        <w:rPr>
          <w:color w:val="000000" w:themeColor="text1"/>
          <w:sz w:val="28"/>
          <w:szCs w:val="28"/>
        </w:rPr>
      </w:pPr>
      <w:r w:rsidRPr="00924E7F">
        <w:rPr>
          <w:color w:val="000000" w:themeColor="text1"/>
          <w:sz w:val="28"/>
          <w:szCs w:val="28"/>
        </w:rPr>
        <w:t xml:space="preserve">Згідно методики БіБіСі у субшкалі </w:t>
      </w:r>
      <w:r w:rsidR="006E6E29" w:rsidRPr="00924E7F">
        <w:rPr>
          <w:color w:val="000000" w:themeColor="text1"/>
          <w:sz w:val="28"/>
          <w:szCs w:val="28"/>
        </w:rPr>
        <w:t>«</w:t>
      </w:r>
      <w:r w:rsidRPr="00924E7F">
        <w:rPr>
          <w:color w:val="000000" w:themeColor="text1"/>
          <w:sz w:val="28"/>
          <w:szCs w:val="28"/>
        </w:rPr>
        <w:t>Психологічне благополуччя</w:t>
      </w:r>
      <w:r w:rsidR="006E6E29" w:rsidRPr="00924E7F">
        <w:rPr>
          <w:color w:val="000000" w:themeColor="text1"/>
          <w:sz w:val="28"/>
          <w:szCs w:val="28"/>
        </w:rPr>
        <w:t>»</w:t>
      </w:r>
      <w:r w:rsidRPr="00924E7F">
        <w:rPr>
          <w:color w:val="000000" w:themeColor="text1"/>
          <w:sz w:val="28"/>
          <w:szCs w:val="28"/>
        </w:rPr>
        <w:t xml:space="preserve"> </w:t>
      </w:r>
      <w:r w:rsidRPr="00924E7F">
        <w:rPr>
          <w:color w:val="000000" w:themeColor="text1"/>
          <w:sz w:val="28"/>
          <w:szCs w:val="28"/>
          <w:shd w:val="clear" w:color="auto" w:fill="FFFFFF"/>
        </w:rPr>
        <w:t xml:space="preserve">були досліджені </w:t>
      </w:r>
      <w:r w:rsidRPr="00924E7F">
        <w:rPr>
          <w:color w:val="000000" w:themeColor="text1"/>
          <w:sz w:val="28"/>
          <w:szCs w:val="28"/>
        </w:rPr>
        <w:t xml:space="preserve">різні аспекти психологічного благополуччя. Результати підрахунку балів показали, що респонденти практично в однаковій кількості розділилися між усіма трьома рівнями психологічного благополуччя. Аналіз дослідження по субшкалі </w:t>
      </w:r>
      <w:r w:rsidR="006E6E29" w:rsidRPr="00924E7F">
        <w:rPr>
          <w:color w:val="000000" w:themeColor="text1"/>
          <w:sz w:val="28"/>
          <w:szCs w:val="28"/>
        </w:rPr>
        <w:t>«</w:t>
      </w:r>
      <w:r w:rsidRPr="00924E7F">
        <w:rPr>
          <w:color w:val="000000" w:themeColor="text1"/>
          <w:sz w:val="28"/>
          <w:szCs w:val="28"/>
        </w:rPr>
        <w:t>Фізичне благополуччя</w:t>
      </w:r>
      <w:r w:rsidR="006E6E29" w:rsidRPr="00924E7F">
        <w:rPr>
          <w:color w:val="000000" w:themeColor="text1"/>
          <w:sz w:val="28"/>
          <w:szCs w:val="28"/>
        </w:rPr>
        <w:t>»</w:t>
      </w:r>
      <w:r w:rsidRPr="00924E7F">
        <w:rPr>
          <w:color w:val="000000" w:themeColor="text1"/>
          <w:sz w:val="28"/>
          <w:szCs w:val="28"/>
        </w:rPr>
        <w:t xml:space="preserve"> вказав на здебільшого невисокий рівень фізичного самопочуття серед учасників опитування. Результати підсумку балів у субшкалі </w:t>
      </w:r>
      <w:r w:rsidR="006E6E29" w:rsidRPr="00924E7F">
        <w:rPr>
          <w:color w:val="000000" w:themeColor="text1"/>
          <w:sz w:val="28"/>
          <w:szCs w:val="28"/>
        </w:rPr>
        <w:t>«</w:t>
      </w:r>
      <w:r w:rsidRPr="00924E7F">
        <w:rPr>
          <w:color w:val="000000" w:themeColor="text1"/>
          <w:sz w:val="28"/>
          <w:szCs w:val="28"/>
        </w:rPr>
        <w:t>Стосунки</w:t>
      </w:r>
      <w:r w:rsidR="006E6E29" w:rsidRPr="00924E7F">
        <w:rPr>
          <w:color w:val="000000" w:themeColor="text1"/>
          <w:sz w:val="28"/>
          <w:szCs w:val="28"/>
        </w:rPr>
        <w:t>»</w:t>
      </w:r>
      <w:r w:rsidRPr="00924E7F">
        <w:rPr>
          <w:color w:val="000000" w:themeColor="text1"/>
          <w:sz w:val="28"/>
          <w:szCs w:val="28"/>
        </w:rPr>
        <w:t xml:space="preserve"> продемонстрували нам переважаючий середній та високий рівні благополуччя у стосунках серед опитаних жінок. Підводячи підсумки по всім трьом шкалам методики БіБіСі ми отримали рівень загального суб'єктивного благополуччя серед респондентів.</w:t>
      </w:r>
    </w:p>
    <w:p w14:paraId="17A8E9A8" w14:textId="3620AC13" w:rsidR="00166DE8" w:rsidRPr="00924E7F" w:rsidRDefault="00166DE8" w:rsidP="00526B11">
      <w:pPr>
        <w:pStyle w:val="a6"/>
        <w:widowControl w:val="0"/>
        <w:spacing w:before="0" w:beforeAutospacing="0" w:after="0" w:afterAutospacing="0" w:line="360" w:lineRule="auto"/>
        <w:ind w:firstLine="709"/>
        <w:contextualSpacing/>
        <w:jc w:val="both"/>
        <w:rPr>
          <w:color w:val="000000" w:themeColor="text1"/>
          <w:sz w:val="28"/>
          <w:szCs w:val="28"/>
        </w:rPr>
      </w:pPr>
      <w:r w:rsidRPr="00924E7F">
        <w:rPr>
          <w:color w:val="000000" w:themeColor="text1"/>
          <w:sz w:val="28"/>
          <w:szCs w:val="28"/>
        </w:rPr>
        <w:t>Результати аналізу відповідей нашого анкетування дозволяють нам зробити наступні висновки дослідження:</w:t>
      </w:r>
      <w:r w:rsidR="00526B11" w:rsidRPr="00924E7F">
        <w:rPr>
          <w:color w:val="000000" w:themeColor="text1"/>
          <w:sz w:val="28"/>
          <w:szCs w:val="28"/>
        </w:rPr>
        <w:t xml:space="preserve"> </w:t>
      </w:r>
      <w:r w:rsidRPr="00924E7F">
        <w:rPr>
          <w:color w:val="000000" w:themeColor="text1"/>
          <w:sz w:val="28"/>
          <w:szCs w:val="28"/>
        </w:rPr>
        <w:t>більш ніж третина жінок змінюють свій зовнішній стиль під впливом соціального чи професійного факторів;</w:t>
      </w:r>
      <w:r w:rsidR="00526B11" w:rsidRPr="00924E7F">
        <w:rPr>
          <w:color w:val="000000" w:themeColor="text1"/>
          <w:sz w:val="28"/>
          <w:szCs w:val="28"/>
        </w:rPr>
        <w:t xml:space="preserve"> </w:t>
      </w:r>
      <w:r w:rsidRPr="00924E7F">
        <w:rPr>
          <w:color w:val="000000" w:themeColor="text1"/>
          <w:sz w:val="28"/>
          <w:szCs w:val="28"/>
        </w:rPr>
        <w:t>вибір зовнішнього стилю відіграє вагому роль для соціальної комунікації;</w:t>
      </w:r>
      <w:r w:rsidR="00526B11" w:rsidRPr="00924E7F">
        <w:rPr>
          <w:color w:val="000000" w:themeColor="text1"/>
          <w:sz w:val="28"/>
          <w:szCs w:val="28"/>
        </w:rPr>
        <w:t xml:space="preserve"> </w:t>
      </w:r>
      <w:r w:rsidRPr="00924E7F">
        <w:rPr>
          <w:color w:val="000000" w:themeColor="text1"/>
          <w:sz w:val="28"/>
          <w:szCs w:val="28"/>
        </w:rPr>
        <w:t>деякі жінки використовують зовнішність як інструмент самозахисту або приховування емоцій;</w:t>
      </w:r>
      <w:r w:rsidR="00526B11" w:rsidRPr="00924E7F">
        <w:rPr>
          <w:color w:val="000000" w:themeColor="text1"/>
          <w:sz w:val="28"/>
          <w:szCs w:val="28"/>
        </w:rPr>
        <w:t xml:space="preserve"> </w:t>
      </w:r>
      <w:r w:rsidRPr="00924E7F">
        <w:rPr>
          <w:color w:val="000000" w:themeColor="text1"/>
          <w:sz w:val="28"/>
          <w:szCs w:val="28"/>
        </w:rPr>
        <w:t>більше чверті респондентів (26</w:t>
      </w:r>
      <w:r w:rsidR="00353AE1" w:rsidRPr="00924E7F">
        <w:rPr>
          <w:color w:val="000000" w:themeColor="text1"/>
          <w:sz w:val="28"/>
          <w:szCs w:val="28"/>
        </w:rPr>
        <w:t>,</w:t>
      </w:r>
      <w:r w:rsidRPr="00924E7F">
        <w:rPr>
          <w:color w:val="000000" w:themeColor="text1"/>
          <w:sz w:val="28"/>
          <w:szCs w:val="28"/>
        </w:rPr>
        <w:t>8%) зазнали обмежень у виборі зовнішнього стилю від своїх батьків, що вказує на вплив сімейних цінностей та виховання на вибір зовнішності;</w:t>
      </w:r>
      <w:r w:rsidR="00526B11" w:rsidRPr="00924E7F">
        <w:rPr>
          <w:color w:val="000000" w:themeColor="text1"/>
          <w:sz w:val="28"/>
          <w:szCs w:val="28"/>
        </w:rPr>
        <w:t xml:space="preserve"> </w:t>
      </w:r>
      <w:r w:rsidRPr="00924E7F">
        <w:rPr>
          <w:color w:val="000000" w:themeColor="text1"/>
          <w:sz w:val="28"/>
          <w:szCs w:val="28"/>
        </w:rPr>
        <w:t xml:space="preserve">більше третини жінок найважливішим при виборі загального стилю зазначають </w:t>
      </w:r>
      <w:r w:rsidR="006E6E29" w:rsidRPr="00924E7F">
        <w:rPr>
          <w:color w:val="000000" w:themeColor="text1"/>
          <w:sz w:val="28"/>
          <w:szCs w:val="28"/>
        </w:rPr>
        <w:t>«</w:t>
      </w:r>
      <w:r w:rsidRPr="00924E7F">
        <w:rPr>
          <w:color w:val="000000" w:themeColor="text1"/>
          <w:sz w:val="28"/>
          <w:szCs w:val="28"/>
        </w:rPr>
        <w:t xml:space="preserve">Відображення моєї унікальної </w:t>
      </w:r>
      <w:r w:rsidRPr="00924E7F">
        <w:rPr>
          <w:color w:val="000000" w:themeColor="text1"/>
          <w:sz w:val="28"/>
          <w:szCs w:val="28"/>
        </w:rPr>
        <w:lastRenderedPageBreak/>
        <w:t>особистості</w:t>
      </w:r>
      <w:r w:rsidR="006E6E29" w:rsidRPr="00924E7F">
        <w:rPr>
          <w:color w:val="000000" w:themeColor="text1"/>
          <w:sz w:val="28"/>
          <w:szCs w:val="28"/>
        </w:rPr>
        <w:t>»</w:t>
      </w:r>
      <w:r w:rsidRPr="00924E7F">
        <w:rPr>
          <w:color w:val="000000" w:themeColor="text1"/>
          <w:sz w:val="28"/>
          <w:szCs w:val="28"/>
        </w:rPr>
        <w:t>, що говорить про зовнішнє самовираження як важливий інструмент демонстрації самоідентичності;</w:t>
      </w:r>
      <w:r w:rsidR="00526B11" w:rsidRPr="00924E7F">
        <w:rPr>
          <w:color w:val="000000" w:themeColor="text1"/>
          <w:sz w:val="28"/>
          <w:szCs w:val="28"/>
        </w:rPr>
        <w:t xml:space="preserve"> </w:t>
      </w:r>
      <w:r w:rsidRPr="00924E7F">
        <w:rPr>
          <w:color w:val="000000" w:themeColor="text1"/>
          <w:sz w:val="28"/>
          <w:szCs w:val="28"/>
        </w:rPr>
        <w:t>виявлено вагомий вплив на зовнішнє самовираження людини її музичних смаків;</w:t>
      </w:r>
      <w:r w:rsidR="00526B11" w:rsidRPr="00924E7F">
        <w:rPr>
          <w:color w:val="000000" w:themeColor="text1"/>
          <w:sz w:val="28"/>
          <w:szCs w:val="28"/>
        </w:rPr>
        <w:t xml:space="preserve"> </w:t>
      </w:r>
      <w:r w:rsidRPr="00924E7F">
        <w:rPr>
          <w:color w:val="000000" w:themeColor="text1"/>
          <w:sz w:val="28"/>
          <w:szCs w:val="28"/>
        </w:rPr>
        <w:t>кожна третя жінка з віком стає більш відкритою до експериментів із зовнішністю, що дає нам змогу припустити що з віком може зростати рівень самопізнання, бажання пошуку ідентичності, або що жінки можуть ставати більш впевненими у висловленні своєї унікальності через зовнішній вигляд;</w:t>
      </w:r>
      <w:r w:rsidR="00526B11" w:rsidRPr="00924E7F">
        <w:rPr>
          <w:color w:val="000000" w:themeColor="text1"/>
          <w:sz w:val="28"/>
          <w:szCs w:val="28"/>
        </w:rPr>
        <w:t xml:space="preserve"> </w:t>
      </w:r>
      <w:r w:rsidRPr="00924E7F">
        <w:rPr>
          <w:color w:val="000000" w:themeColor="text1"/>
          <w:sz w:val="28"/>
          <w:szCs w:val="28"/>
        </w:rPr>
        <w:t>більшість жінок почувають себе упевненіше при наявності позитивних особистих стосунків, що свідчить про високий вплив стосунків на самооцінку жінки;</w:t>
      </w:r>
      <w:r w:rsidR="00526B11" w:rsidRPr="00924E7F">
        <w:rPr>
          <w:color w:val="000000" w:themeColor="text1"/>
          <w:sz w:val="28"/>
          <w:szCs w:val="28"/>
        </w:rPr>
        <w:t xml:space="preserve"> </w:t>
      </w:r>
      <w:r w:rsidRPr="00924E7F">
        <w:rPr>
          <w:color w:val="000000" w:themeColor="text1"/>
          <w:sz w:val="28"/>
          <w:szCs w:val="28"/>
        </w:rPr>
        <w:t>більше третини опитаних жінок (35</w:t>
      </w:r>
      <w:r w:rsidR="00353AE1" w:rsidRPr="00924E7F">
        <w:rPr>
          <w:color w:val="000000" w:themeColor="text1"/>
          <w:sz w:val="28"/>
          <w:szCs w:val="28"/>
        </w:rPr>
        <w:t>,</w:t>
      </w:r>
      <w:r w:rsidRPr="00924E7F">
        <w:rPr>
          <w:color w:val="000000" w:themeColor="text1"/>
          <w:sz w:val="28"/>
          <w:szCs w:val="28"/>
        </w:rPr>
        <w:t>7%) віддають перевагу яскравим кольорам в одязі та макіяжі тоді, коли вони щасливі;</w:t>
      </w:r>
      <w:r w:rsidR="00526B11" w:rsidRPr="00924E7F">
        <w:rPr>
          <w:color w:val="000000" w:themeColor="text1"/>
          <w:sz w:val="28"/>
          <w:szCs w:val="28"/>
        </w:rPr>
        <w:t xml:space="preserve"> </w:t>
      </w:r>
      <w:r w:rsidRPr="00924E7F">
        <w:rPr>
          <w:color w:val="000000" w:themeColor="text1"/>
          <w:sz w:val="28"/>
          <w:szCs w:val="28"/>
        </w:rPr>
        <w:t>переважна більшість жінок змінюють свій зовнішній вигляд у відповідь на важливі внутрішні зміни або переживання як форму самовираження у відповідь на емоційні переживання;</w:t>
      </w:r>
      <w:r w:rsidR="00353AE1" w:rsidRPr="00924E7F">
        <w:rPr>
          <w:color w:val="000000" w:themeColor="text1"/>
          <w:sz w:val="28"/>
          <w:szCs w:val="28"/>
        </w:rPr>
        <w:t xml:space="preserve"> </w:t>
      </w:r>
      <w:r w:rsidRPr="00924E7F">
        <w:rPr>
          <w:color w:val="000000" w:themeColor="text1"/>
          <w:sz w:val="28"/>
          <w:szCs w:val="28"/>
        </w:rPr>
        <w:t>кожна п'ята жінка робить раптові зміни у зовнішності як реакцією на стресові ситуації;</w:t>
      </w:r>
      <w:r w:rsidR="00526B11" w:rsidRPr="00924E7F">
        <w:rPr>
          <w:color w:val="000000" w:themeColor="text1"/>
          <w:sz w:val="28"/>
          <w:szCs w:val="28"/>
        </w:rPr>
        <w:t xml:space="preserve"> </w:t>
      </w:r>
      <w:r w:rsidRPr="00924E7F">
        <w:rPr>
          <w:color w:val="000000" w:themeColor="text1"/>
          <w:sz w:val="28"/>
          <w:szCs w:val="28"/>
        </w:rPr>
        <w:t>відзначено вагомий вплив зачіски та кольору волосся на самовираження та самооцінку жінки;</w:t>
      </w:r>
      <w:r w:rsidR="00526B11" w:rsidRPr="00924E7F">
        <w:rPr>
          <w:color w:val="000000" w:themeColor="text1"/>
          <w:sz w:val="28"/>
          <w:szCs w:val="28"/>
        </w:rPr>
        <w:t xml:space="preserve"> </w:t>
      </w:r>
      <w:r w:rsidRPr="00924E7F">
        <w:rPr>
          <w:color w:val="000000" w:themeColor="text1"/>
          <w:sz w:val="28"/>
          <w:szCs w:val="28"/>
        </w:rPr>
        <w:t>кожна п'ята жінка після розриву чи сварки в стосунках змінює свою зачіску чи колір волосся, роблячи щось нове і незвичайне;</w:t>
      </w:r>
      <w:r w:rsidR="00526B11" w:rsidRPr="00924E7F">
        <w:rPr>
          <w:color w:val="000000" w:themeColor="text1"/>
          <w:sz w:val="28"/>
          <w:szCs w:val="28"/>
        </w:rPr>
        <w:t xml:space="preserve"> </w:t>
      </w:r>
      <w:r w:rsidRPr="00924E7F">
        <w:rPr>
          <w:color w:val="000000" w:themeColor="text1"/>
          <w:sz w:val="28"/>
          <w:szCs w:val="28"/>
        </w:rPr>
        <w:t>частина жінок (19</w:t>
      </w:r>
      <w:r w:rsidR="00353AE1" w:rsidRPr="00924E7F">
        <w:rPr>
          <w:color w:val="000000" w:themeColor="text1"/>
          <w:sz w:val="28"/>
          <w:szCs w:val="28"/>
        </w:rPr>
        <w:t>,</w:t>
      </w:r>
      <w:r w:rsidRPr="00924E7F">
        <w:rPr>
          <w:color w:val="000000" w:themeColor="text1"/>
          <w:sz w:val="28"/>
          <w:szCs w:val="28"/>
        </w:rPr>
        <w:t>6%) у відповідь на зміни у житті зрізає волосся на коротше;</w:t>
      </w:r>
      <w:r w:rsidR="00526B11" w:rsidRPr="00924E7F">
        <w:rPr>
          <w:color w:val="000000" w:themeColor="text1"/>
          <w:sz w:val="28"/>
          <w:szCs w:val="28"/>
        </w:rPr>
        <w:t xml:space="preserve"> </w:t>
      </w:r>
      <w:r w:rsidRPr="00924E7F">
        <w:rPr>
          <w:color w:val="000000" w:themeColor="text1"/>
          <w:sz w:val="28"/>
          <w:szCs w:val="28"/>
        </w:rPr>
        <w:t>для 89</w:t>
      </w:r>
      <w:r w:rsidR="00353AE1" w:rsidRPr="00924E7F">
        <w:rPr>
          <w:color w:val="000000" w:themeColor="text1"/>
          <w:sz w:val="28"/>
          <w:szCs w:val="28"/>
        </w:rPr>
        <w:t>,</w:t>
      </w:r>
      <w:r w:rsidRPr="00924E7F">
        <w:rPr>
          <w:color w:val="000000" w:themeColor="text1"/>
          <w:sz w:val="28"/>
          <w:szCs w:val="28"/>
        </w:rPr>
        <w:t>3% жінок зовнішній вигляд різною мірою має вплив на самопочуття та самооцінку.</w:t>
      </w:r>
    </w:p>
    <w:p w14:paraId="46188DC0" w14:textId="77777777" w:rsidR="00166DE8" w:rsidRPr="00924E7F" w:rsidRDefault="00166DE8" w:rsidP="009134F5">
      <w:pPr>
        <w:pStyle w:val="a6"/>
        <w:widowControl w:val="0"/>
        <w:spacing w:before="0" w:beforeAutospacing="0" w:after="0" w:afterAutospacing="0" w:line="360" w:lineRule="auto"/>
        <w:ind w:firstLine="709"/>
        <w:contextualSpacing/>
        <w:jc w:val="both"/>
        <w:rPr>
          <w:color w:val="000000" w:themeColor="text1"/>
          <w:sz w:val="28"/>
          <w:szCs w:val="28"/>
        </w:rPr>
      </w:pPr>
      <w:r w:rsidRPr="00924E7F">
        <w:rPr>
          <w:color w:val="000000" w:themeColor="text1"/>
          <w:sz w:val="28"/>
          <w:szCs w:val="28"/>
        </w:rPr>
        <w:t>Аналіз розподілу відповідей між різними віковими групами показав що: вік не є основним критерієм вибору зовнішнього стилю, але має на нього значний вплив (з віком зростає вплив соціального чи професійних факторів на зміну зовнішнього стилю); у молодшій групі більша частина відчуває впевненість у зовнішності, відповідно до стану особистих стосунків, порівняно зі старшими групами, що свідчить про більш слабку стабільність самооцінки молодших респондентів; зовнішність впливає на самооцінку у всіх вікових групах.</w:t>
      </w:r>
    </w:p>
    <w:p w14:paraId="3702CFAC" w14:textId="5A250B4A" w:rsidR="00166DE8" w:rsidRPr="00924E7F" w:rsidRDefault="00166DE8" w:rsidP="009134F5">
      <w:pPr>
        <w:pStyle w:val="a6"/>
        <w:widowControl w:val="0"/>
        <w:spacing w:before="0" w:beforeAutospacing="0" w:after="0" w:afterAutospacing="0" w:line="360" w:lineRule="auto"/>
        <w:ind w:firstLine="709"/>
        <w:contextualSpacing/>
        <w:jc w:val="both"/>
        <w:rPr>
          <w:color w:val="000000" w:themeColor="text1"/>
          <w:sz w:val="28"/>
          <w:szCs w:val="28"/>
        </w:rPr>
      </w:pPr>
      <w:r w:rsidRPr="00924E7F">
        <w:rPr>
          <w:color w:val="000000" w:themeColor="text1"/>
          <w:sz w:val="28"/>
          <w:szCs w:val="28"/>
        </w:rPr>
        <w:t xml:space="preserve">Також зроблені висновки на основі аналізу дослідження про думку респонденток </w:t>
      </w:r>
      <w:r w:rsidR="000963A8">
        <w:rPr>
          <w:color w:val="000000" w:themeColor="text1"/>
          <w:sz w:val="28"/>
          <w:szCs w:val="28"/>
        </w:rPr>
        <w:t>про</w:t>
      </w:r>
      <w:r w:rsidRPr="00924E7F">
        <w:rPr>
          <w:color w:val="000000" w:themeColor="text1"/>
          <w:sz w:val="28"/>
          <w:szCs w:val="28"/>
        </w:rPr>
        <w:t xml:space="preserve"> наявн</w:t>
      </w:r>
      <w:r w:rsidR="000963A8">
        <w:rPr>
          <w:color w:val="000000" w:themeColor="text1"/>
          <w:sz w:val="28"/>
          <w:szCs w:val="28"/>
        </w:rPr>
        <w:t>ість</w:t>
      </w:r>
      <w:r w:rsidRPr="00924E7F">
        <w:rPr>
          <w:color w:val="000000" w:themeColor="text1"/>
          <w:sz w:val="28"/>
          <w:szCs w:val="28"/>
        </w:rPr>
        <w:t xml:space="preserve"> у їх зовнішності недоліків і бажанні їх змінити. Певні аспекти зовнішності (зайва вага, недоліки що стосуються волосся, зубів, </w:t>
      </w:r>
      <w:r w:rsidRPr="00924E7F">
        <w:rPr>
          <w:color w:val="000000" w:themeColor="text1"/>
          <w:sz w:val="28"/>
          <w:szCs w:val="28"/>
        </w:rPr>
        <w:lastRenderedPageBreak/>
        <w:t>стану шкіри) є найбільш важливими для багатьох жінок. Бажання покращення не завжди означає готовність до змін. Частина респонденток підкреслюють свою унікальність та відсутність бажання змінювати свою зовнішність, що свідчить про повне самоприйняття своєї зовнішності. Також відмічаємо вплив на сприйняття власної зовнішності рівня психологічного благополуччя.</w:t>
      </w:r>
    </w:p>
    <w:p w14:paraId="01E5D9EC" w14:textId="77777777" w:rsidR="00166DE8" w:rsidRPr="00924E7F" w:rsidRDefault="00166DE8" w:rsidP="009134F5">
      <w:pPr>
        <w:pStyle w:val="a6"/>
        <w:widowControl w:val="0"/>
        <w:spacing w:before="0" w:beforeAutospacing="0" w:after="0" w:afterAutospacing="0" w:line="360" w:lineRule="auto"/>
        <w:ind w:firstLine="709"/>
        <w:contextualSpacing/>
        <w:jc w:val="both"/>
        <w:rPr>
          <w:color w:val="000000" w:themeColor="text1"/>
          <w:sz w:val="28"/>
          <w:szCs w:val="28"/>
        </w:rPr>
      </w:pPr>
      <w:r w:rsidRPr="00924E7F">
        <w:rPr>
          <w:color w:val="000000" w:themeColor="text1"/>
          <w:sz w:val="28"/>
          <w:szCs w:val="28"/>
        </w:rPr>
        <w:t>Результати дослідження вказують на тісну взаємодію між внутрішніми емоційними станами та самовираженням через зовнішність. Основні аспекти: </w:t>
      </w:r>
    </w:p>
    <w:p w14:paraId="69E5DD71" w14:textId="1E7633B0" w:rsidR="00166DE8" w:rsidRPr="00924E7F" w:rsidRDefault="00166DE8">
      <w:pPr>
        <w:pStyle w:val="a6"/>
        <w:widowControl w:val="0"/>
        <w:numPr>
          <w:ilvl w:val="0"/>
          <w:numId w:val="25"/>
        </w:numPr>
        <w:tabs>
          <w:tab w:val="left" w:pos="993"/>
        </w:tabs>
        <w:spacing w:before="0" w:beforeAutospacing="0" w:after="0" w:afterAutospacing="0" w:line="360" w:lineRule="auto"/>
        <w:ind w:left="0" w:firstLine="709"/>
        <w:contextualSpacing/>
        <w:jc w:val="both"/>
        <w:textAlignment w:val="baseline"/>
        <w:rPr>
          <w:color w:val="000000" w:themeColor="text1"/>
          <w:sz w:val="28"/>
          <w:szCs w:val="28"/>
        </w:rPr>
      </w:pPr>
      <w:r w:rsidRPr="00924E7F">
        <w:rPr>
          <w:color w:val="000000" w:themeColor="text1"/>
          <w:sz w:val="28"/>
          <w:szCs w:val="28"/>
        </w:rPr>
        <w:t>існує важлива роль зовнішності у формуванні та підтримці самооцінки жінки. Зауважено, що сприйняття власних недоліків та бажання їх виправлення часто корелюють з самооцінкою.</w:t>
      </w:r>
    </w:p>
    <w:p w14:paraId="326D266C" w14:textId="77777777" w:rsidR="00166DE8" w:rsidRPr="00924E7F" w:rsidRDefault="00166DE8">
      <w:pPr>
        <w:pStyle w:val="a6"/>
        <w:widowControl w:val="0"/>
        <w:numPr>
          <w:ilvl w:val="0"/>
          <w:numId w:val="25"/>
        </w:numPr>
        <w:tabs>
          <w:tab w:val="left" w:pos="993"/>
        </w:tabs>
        <w:spacing w:before="0" w:beforeAutospacing="0" w:after="0" w:afterAutospacing="0" w:line="360" w:lineRule="auto"/>
        <w:ind w:left="0" w:firstLine="709"/>
        <w:contextualSpacing/>
        <w:jc w:val="both"/>
        <w:rPr>
          <w:color w:val="000000" w:themeColor="text1"/>
          <w:sz w:val="28"/>
          <w:szCs w:val="28"/>
        </w:rPr>
      </w:pPr>
      <w:r w:rsidRPr="00924E7F">
        <w:rPr>
          <w:color w:val="000000" w:themeColor="text1"/>
          <w:sz w:val="28"/>
          <w:szCs w:val="28"/>
        </w:rPr>
        <w:t xml:space="preserve">вибір стилю одягу, зачіски, кольору волосся впливає на самопочуття, а також відображає особисту ідентичність, соціальний статус та професійні амбіції жінок; </w:t>
      </w:r>
    </w:p>
    <w:p w14:paraId="2067DD12" w14:textId="77777777" w:rsidR="00166DE8" w:rsidRPr="00924E7F" w:rsidRDefault="00166DE8">
      <w:pPr>
        <w:pStyle w:val="a6"/>
        <w:widowControl w:val="0"/>
        <w:numPr>
          <w:ilvl w:val="0"/>
          <w:numId w:val="25"/>
        </w:numPr>
        <w:tabs>
          <w:tab w:val="left" w:pos="993"/>
        </w:tabs>
        <w:spacing w:before="0" w:beforeAutospacing="0" w:after="0" w:afterAutospacing="0" w:line="360" w:lineRule="auto"/>
        <w:ind w:left="0" w:firstLine="709"/>
        <w:contextualSpacing/>
        <w:jc w:val="both"/>
        <w:textAlignment w:val="baseline"/>
        <w:rPr>
          <w:color w:val="000000" w:themeColor="text1"/>
          <w:sz w:val="28"/>
          <w:szCs w:val="28"/>
        </w:rPr>
      </w:pPr>
      <w:r w:rsidRPr="00924E7F">
        <w:rPr>
          <w:color w:val="000000" w:themeColor="text1"/>
          <w:sz w:val="28"/>
          <w:szCs w:val="28"/>
        </w:rPr>
        <w:t>особисті відносини можуть істотно впливати на самопочуття та, відповідно, на зовнішнє самовираження.</w:t>
      </w:r>
    </w:p>
    <w:p w14:paraId="09F8D7FE" w14:textId="186EDEAB" w:rsidR="00166DE8" w:rsidRPr="00924E7F" w:rsidRDefault="00166DE8">
      <w:pPr>
        <w:pStyle w:val="a6"/>
        <w:widowControl w:val="0"/>
        <w:numPr>
          <w:ilvl w:val="0"/>
          <w:numId w:val="25"/>
        </w:numPr>
        <w:tabs>
          <w:tab w:val="left" w:pos="993"/>
        </w:tabs>
        <w:spacing w:before="0" w:beforeAutospacing="0" w:after="0" w:afterAutospacing="0" w:line="360" w:lineRule="auto"/>
        <w:ind w:left="0" w:right="2" w:firstLine="709"/>
        <w:contextualSpacing/>
        <w:jc w:val="both"/>
        <w:textAlignment w:val="baseline"/>
        <w:rPr>
          <w:b/>
          <w:bCs/>
          <w:color w:val="000000" w:themeColor="text1"/>
          <w:sz w:val="28"/>
          <w:szCs w:val="28"/>
        </w:rPr>
      </w:pPr>
      <w:r w:rsidRPr="00924E7F">
        <w:rPr>
          <w:color w:val="000000" w:themeColor="text1"/>
          <w:sz w:val="28"/>
          <w:szCs w:val="28"/>
        </w:rPr>
        <w:t>емоційний стан впливає на вибір стилю та зовнішнього вигляду, та відображає внутрішні переживання. Самовираження через зовнішність може використовуватися жінками як інструмент регулювання емоцій.</w:t>
      </w:r>
    </w:p>
    <w:p w14:paraId="381110EC" w14:textId="10376CAD" w:rsidR="009134F5" w:rsidRDefault="009134F5" w:rsidP="009134F5">
      <w:pPr>
        <w:widowControl w:val="0"/>
        <w:spacing w:line="360" w:lineRule="auto"/>
        <w:ind w:right="2" w:firstLine="709"/>
        <w:contextualSpacing/>
        <w:jc w:val="both"/>
        <w:rPr>
          <w:rFonts w:ascii="Times New Roman" w:eastAsia="Times New Roman" w:hAnsi="Times New Roman" w:cs="Times New Roman"/>
          <w:b/>
          <w:bCs/>
          <w:color w:val="000000" w:themeColor="text1"/>
          <w:sz w:val="28"/>
          <w:szCs w:val="28"/>
          <w:lang w:val="uk-UA"/>
        </w:rPr>
      </w:pPr>
    </w:p>
    <w:p w14:paraId="3950D2BC" w14:textId="6CB13E60" w:rsidR="00BA5CEA" w:rsidRDefault="00BA5CEA" w:rsidP="009134F5">
      <w:pPr>
        <w:widowControl w:val="0"/>
        <w:spacing w:line="360" w:lineRule="auto"/>
        <w:ind w:right="2" w:firstLine="709"/>
        <w:contextualSpacing/>
        <w:jc w:val="both"/>
        <w:rPr>
          <w:rFonts w:ascii="Times New Roman" w:eastAsia="Times New Roman" w:hAnsi="Times New Roman" w:cs="Times New Roman"/>
          <w:b/>
          <w:bCs/>
          <w:color w:val="000000" w:themeColor="text1"/>
          <w:sz w:val="28"/>
          <w:szCs w:val="28"/>
          <w:lang w:val="uk-UA"/>
        </w:rPr>
      </w:pPr>
    </w:p>
    <w:p w14:paraId="66B2DF09" w14:textId="5A2EF950" w:rsidR="00BA5CEA" w:rsidRDefault="00BA5CEA" w:rsidP="009134F5">
      <w:pPr>
        <w:widowControl w:val="0"/>
        <w:spacing w:line="360" w:lineRule="auto"/>
        <w:ind w:right="2" w:firstLine="709"/>
        <w:contextualSpacing/>
        <w:jc w:val="both"/>
        <w:rPr>
          <w:rFonts w:ascii="Times New Roman" w:eastAsia="Times New Roman" w:hAnsi="Times New Roman" w:cs="Times New Roman"/>
          <w:b/>
          <w:bCs/>
          <w:color w:val="000000" w:themeColor="text1"/>
          <w:sz w:val="28"/>
          <w:szCs w:val="28"/>
          <w:lang w:val="uk-UA"/>
        </w:rPr>
      </w:pPr>
    </w:p>
    <w:p w14:paraId="571F4D53" w14:textId="7FA2C058" w:rsidR="000963A8" w:rsidRDefault="000963A8" w:rsidP="009134F5">
      <w:pPr>
        <w:widowControl w:val="0"/>
        <w:spacing w:line="360" w:lineRule="auto"/>
        <w:ind w:right="2" w:firstLine="709"/>
        <w:contextualSpacing/>
        <w:jc w:val="both"/>
        <w:rPr>
          <w:rFonts w:ascii="Times New Roman" w:eastAsia="Times New Roman" w:hAnsi="Times New Roman" w:cs="Times New Roman"/>
          <w:b/>
          <w:bCs/>
          <w:color w:val="000000" w:themeColor="text1"/>
          <w:sz w:val="28"/>
          <w:szCs w:val="28"/>
          <w:lang w:val="uk-UA"/>
        </w:rPr>
      </w:pPr>
    </w:p>
    <w:p w14:paraId="21B9E4B6" w14:textId="7387CD97" w:rsidR="00F60E4D" w:rsidRDefault="00F60E4D" w:rsidP="009134F5">
      <w:pPr>
        <w:widowControl w:val="0"/>
        <w:spacing w:line="360" w:lineRule="auto"/>
        <w:ind w:right="2" w:firstLine="709"/>
        <w:contextualSpacing/>
        <w:jc w:val="both"/>
        <w:rPr>
          <w:rFonts w:ascii="Times New Roman" w:eastAsia="Times New Roman" w:hAnsi="Times New Roman" w:cs="Times New Roman"/>
          <w:b/>
          <w:bCs/>
          <w:color w:val="000000" w:themeColor="text1"/>
          <w:sz w:val="28"/>
          <w:szCs w:val="28"/>
          <w:lang w:val="uk-UA"/>
        </w:rPr>
      </w:pPr>
    </w:p>
    <w:p w14:paraId="3BE711E4" w14:textId="2AA6315E" w:rsidR="00F60E4D" w:rsidRDefault="00F60E4D" w:rsidP="009134F5">
      <w:pPr>
        <w:widowControl w:val="0"/>
        <w:spacing w:line="360" w:lineRule="auto"/>
        <w:ind w:right="2" w:firstLine="709"/>
        <w:contextualSpacing/>
        <w:jc w:val="both"/>
        <w:rPr>
          <w:rFonts w:ascii="Times New Roman" w:eastAsia="Times New Roman" w:hAnsi="Times New Roman" w:cs="Times New Roman"/>
          <w:b/>
          <w:bCs/>
          <w:color w:val="000000" w:themeColor="text1"/>
          <w:sz w:val="28"/>
          <w:szCs w:val="28"/>
          <w:lang w:val="uk-UA"/>
        </w:rPr>
      </w:pPr>
    </w:p>
    <w:p w14:paraId="44C0BF4F" w14:textId="31782393" w:rsidR="00F60E4D" w:rsidRDefault="00F60E4D" w:rsidP="009134F5">
      <w:pPr>
        <w:widowControl w:val="0"/>
        <w:spacing w:line="360" w:lineRule="auto"/>
        <w:ind w:right="2" w:firstLine="709"/>
        <w:contextualSpacing/>
        <w:jc w:val="both"/>
        <w:rPr>
          <w:rFonts w:ascii="Times New Roman" w:eastAsia="Times New Roman" w:hAnsi="Times New Roman" w:cs="Times New Roman"/>
          <w:b/>
          <w:bCs/>
          <w:color w:val="000000" w:themeColor="text1"/>
          <w:sz w:val="28"/>
          <w:szCs w:val="28"/>
          <w:lang w:val="uk-UA"/>
        </w:rPr>
      </w:pPr>
    </w:p>
    <w:p w14:paraId="68F98B20" w14:textId="485B4AD4" w:rsidR="00F60E4D" w:rsidRDefault="00F60E4D" w:rsidP="009134F5">
      <w:pPr>
        <w:widowControl w:val="0"/>
        <w:spacing w:line="360" w:lineRule="auto"/>
        <w:ind w:right="2" w:firstLine="709"/>
        <w:contextualSpacing/>
        <w:jc w:val="both"/>
        <w:rPr>
          <w:rFonts w:ascii="Times New Roman" w:eastAsia="Times New Roman" w:hAnsi="Times New Roman" w:cs="Times New Roman"/>
          <w:b/>
          <w:bCs/>
          <w:color w:val="000000" w:themeColor="text1"/>
          <w:sz w:val="28"/>
          <w:szCs w:val="28"/>
          <w:lang w:val="uk-UA"/>
        </w:rPr>
      </w:pPr>
    </w:p>
    <w:p w14:paraId="715278AF" w14:textId="03ECD155" w:rsidR="00F60E4D" w:rsidRDefault="00F60E4D" w:rsidP="009134F5">
      <w:pPr>
        <w:widowControl w:val="0"/>
        <w:spacing w:line="360" w:lineRule="auto"/>
        <w:ind w:right="2" w:firstLine="709"/>
        <w:contextualSpacing/>
        <w:jc w:val="both"/>
        <w:rPr>
          <w:rFonts w:ascii="Times New Roman" w:eastAsia="Times New Roman" w:hAnsi="Times New Roman" w:cs="Times New Roman"/>
          <w:b/>
          <w:bCs/>
          <w:color w:val="000000" w:themeColor="text1"/>
          <w:sz w:val="28"/>
          <w:szCs w:val="28"/>
          <w:lang w:val="uk-UA"/>
        </w:rPr>
      </w:pPr>
    </w:p>
    <w:p w14:paraId="2F2751D1" w14:textId="127A91A6" w:rsidR="00F60E4D" w:rsidRDefault="00F60E4D" w:rsidP="009134F5">
      <w:pPr>
        <w:widowControl w:val="0"/>
        <w:spacing w:line="360" w:lineRule="auto"/>
        <w:ind w:right="2" w:firstLine="709"/>
        <w:contextualSpacing/>
        <w:jc w:val="both"/>
        <w:rPr>
          <w:rFonts w:ascii="Times New Roman" w:eastAsia="Times New Roman" w:hAnsi="Times New Roman" w:cs="Times New Roman"/>
          <w:b/>
          <w:bCs/>
          <w:color w:val="000000" w:themeColor="text1"/>
          <w:sz w:val="28"/>
          <w:szCs w:val="28"/>
          <w:lang w:val="uk-UA"/>
        </w:rPr>
      </w:pPr>
    </w:p>
    <w:p w14:paraId="0332552A" w14:textId="3CF9E727" w:rsidR="00F60E4D" w:rsidRDefault="00F60E4D" w:rsidP="009134F5">
      <w:pPr>
        <w:widowControl w:val="0"/>
        <w:spacing w:line="360" w:lineRule="auto"/>
        <w:ind w:right="2" w:firstLine="709"/>
        <w:contextualSpacing/>
        <w:jc w:val="both"/>
        <w:rPr>
          <w:rFonts w:ascii="Times New Roman" w:eastAsia="Times New Roman" w:hAnsi="Times New Roman" w:cs="Times New Roman"/>
          <w:b/>
          <w:bCs/>
          <w:color w:val="000000" w:themeColor="text1"/>
          <w:sz w:val="28"/>
          <w:szCs w:val="28"/>
          <w:lang w:val="uk-UA"/>
        </w:rPr>
      </w:pPr>
    </w:p>
    <w:p w14:paraId="5A25942B" w14:textId="77777777" w:rsidR="00F60E4D" w:rsidRDefault="00F60E4D" w:rsidP="009134F5">
      <w:pPr>
        <w:widowControl w:val="0"/>
        <w:spacing w:line="360" w:lineRule="auto"/>
        <w:ind w:right="2" w:firstLine="709"/>
        <w:contextualSpacing/>
        <w:jc w:val="both"/>
        <w:rPr>
          <w:rFonts w:ascii="Times New Roman" w:eastAsia="Times New Roman" w:hAnsi="Times New Roman" w:cs="Times New Roman"/>
          <w:b/>
          <w:bCs/>
          <w:color w:val="000000" w:themeColor="text1"/>
          <w:sz w:val="28"/>
          <w:szCs w:val="28"/>
          <w:lang w:val="uk-UA"/>
        </w:rPr>
      </w:pPr>
    </w:p>
    <w:p w14:paraId="3A0F32D1" w14:textId="54317F98" w:rsidR="00DE7EAF" w:rsidRPr="00924E7F" w:rsidRDefault="00685894" w:rsidP="006533E0">
      <w:pPr>
        <w:widowControl w:val="0"/>
        <w:spacing w:line="360" w:lineRule="auto"/>
        <w:ind w:right="2" w:firstLine="709"/>
        <w:contextualSpacing/>
        <w:jc w:val="center"/>
        <w:rPr>
          <w:rFonts w:ascii="Times New Roman" w:eastAsia="Times New Roman" w:hAnsi="Times New Roman" w:cs="Times New Roman"/>
          <w:b/>
          <w:bCs/>
          <w:color w:val="000000" w:themeColor="text1"/>
          <w:sz w:val="28"/>
          <w:szCs w:val="28"/>
          <w:lang w:val="uk-UA"/>
        </w:rPr>
      </w:pPr>
      <w:r w:rsidRPr="00924E7F">
        <w:rPr>
          <w:rFonts w:ascii="Times New Roman" w:eastAsia="Times New Roman" w:hAnsi="Times New Roman" w:cs="Times New Roman"/>
          <w:b/>
          <w:bCs/>
          <w:color w:val="000000" w:themeColor="text1"/>
          <w:sz w:val="28"/>
          <w:szCs w:val="28"/>
          <w:lang w:val="uk-UA"/>
        </w:rPr>
        <w:lastRenderedPageBreak/>
        <w:t>РОЗДІЛ ІІІ. ПСИХОКОРЕКЦІЙНА ПРОГРАМА ПІДВИЩЕННЯ РІВНЯ ЕМОЦІЙНОГО БЛАГОПОЛУЧЧЯ ЖІНОК</w:t>
      </w:r>
    </w:p>
    <w:bookmarkEnd w:id="0"/>
    <w:p w14:paraId="16D0289D" w14:textId="77777777" w:rsidR="008D5BCE" w:rsidRPr="00924E7F" w:rsidRDefault="008D5BCE"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p>
    <w:p w14:paraId="728DCC72" w14:textId="77777777" w:rsidR="00DE7EAF" w:rsidRPr="00924E7F" w:rsidRDefault="00DE7EAF"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p>
    <w:p w14:paraId="23611E58" w14:textId="32E150C7" w:rsidR="00F31F44" w:rsidRPr="00924E7F" w:rsidRDefault="00F31F44" w:rsidP="009134F5">
      <w:pPr>
        <w:widowControl w:val="0"/>
        <w:spacing w:line="360" w:lineRule="auto"/>
        <w:ind w:right="2" w:firstLine="709"/>
        <w:contextualSpacing/>
        <w:jc w:val="both"/>
        <w:rPr>
          <w:rFonts w:ascii="Times New Roman" w:eastAsia="Times New Roman" w:hAnsi="Times New Roman" w:cs="Times New Roman"/>
          <w:b/>
          <w:bCs/>
          <w:color w:val="000000" w:themeColor="text1"/>
          <w:sz w:val="28"/>
          <w:szCs w:val="28"/>
          <w:lang w:val="uk-UA"/>
        </w:rPr>
      </w:pPr>
      <w:r w:rsidRPr="00924E7F">
        <w:rPr>
          <w:rFonts w:ascii="Times New Roman" w:eastAsia="Times New Roman" w:hAnsi="Times New Roman" w:cs="Times New Roman"/>
          <w:b/>
          <w:bCs/>
          <w:color w:val="000000" w:themeColor="text1"/>
          <w:sz w:val="28"/>
          <w:szCs w:val="28"/>
          <w:lang w:val="uk-UA"/>
        </w:rPr>
        <w:t xml:space="preserve">3.1. </w:t>
      </w:r>
      <w:bookmarkStart w:id="27" w:name="_Hlk153918858"/>
      <w:r w:rsidRPr="00924E7F">
        <w:rPr>
          <w:rFonts w:ascii="Times New Roman" w:eastAsia="Times New Roman" w:hAnsi="Times New Roman" w:cs="Times New Roman"/>
          <w:b/>
          <w:bCs/>
          <w:color w:val="000000" w:themeColor="text1"/>
          <w:sz w:val="28"/>
          <w:szCs w:val="28"/>
          <w:lang w:val="uk-UA"/>
        </w:rPr>
        <w:t xml:space="preserve">Методологія корекційної програми для підвищення рівня самооцінки та емоційного благополуччя </w:t>
      </w:r>
      <w:bookmarkEnd w:id="27"/>
    </w:p>
    <w:p w14:paraId="23F0FA05" w14:textId="77777777" w:rsidR="00056D84" w:rsidRPr="00924E7F" w:rsidRDefault="00056D84"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p>
    <w:p w14:paraId="4AAB9CE0" w14:textId="6CC5BAC1" w:rsidR="00CF5119" w:rsidRPr="00924E7F" w:rsidRDefault="00685894"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Самооцінка виступає основним компонентом Я-концепції. Ще А</w:t>
      </w:r>
      <w:r w:rsidR="001E3338" w:rsidRPr="00924E7F">
        <w:rPr>
          <w:rFonts w:ascii="Times New Roman" w:eastAsia="Times New Roman" w:hAnsi="Times New Roman" w:cs="Times New Roman"/>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 xml:space="preserve">Адлер відмічав важливість самооцінки та </w:t>
      </w:r>
      <w:r w:rsidR="001E3338" w:rsidRPr="00924E7F">
        <w:rPr>
          <w:rFonts w:ascii="Times New Roman" w:eastAsia="Times New Roman" w:hAnsi="Times New Roman" w:cs="Times New Roman"/>
          <w:color w:val="000000" w:themeColor="text1"/>
          <w:sz w:val="28"/>
          <w:szCs w:val="28"/>
          <w:lang w:val="uk-UA"/>
        </w:rPr>
        <w:t>у</w:t>
      </w:r>
      <w:r w:rsidRPr="00924E7F">
        <w:rPr>
          <w:rFonts w:ascii="Times New Roman" w:eastAsia="Times New Roman" w:hAnsi="Times New Roman" w:cs="Times New Roman"/>
          <w:color w:val="000000" w:themeColor="text1"/>
          <w:sz w:val="28"/>
          <w:szCs w:val="28"/>
          <w:lang w:val="uk-UA"/>
        </w:rPr>
        <w:t xml:space="preserve">вів поняття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комплексу неповноцінності</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w:t>
      </w:r>
      <w:r w:rsidR="001E3338" w:rsidRPr="00924E7F">
        <w:rPr>
          <w:rFonts w:ascii="Times New Roman" w:eastAsia="Times New Roman" w:hAnsi="Times New Roman" w:cs="Times New Roman"/>
          <w:color w:val="000000" w:themeColor="text1"/>
          <w:sz w:val="28"/>
          <w:szCs w:val="28"/>
          <w:lang w:val="uk-UA"/>
        </w:rPr>
        <w:t xml:space="preserve">яке з ним </w:t>
      </w:r>
      <w:r w:rsidR="006E6E29" w:rsidRPr="00924E7F">
        <w:rPr>
          <w:rFonts w:ascii="Times New Roman" w:eastAsia="Times New Roman" w:hAnsi="Times New Roman" w:cs="Times New Roman"/>
          <w:color w:val="000000" w:themeColor="text1"/>
          <w:sz w:val="28"/>
          <w:szCs w:val="28"/>
          <w:lang w:val="uk-UA"/>
        </w:rPr>
        <w:t>пов’яз</w:t>
      </w:r>
      <w:r w:rsidR="001E3338" w:rsidRPr="00924E7F">
        <w:rPr>
          <w:rFonts w:ascii="Times New Roman" w:eastAsia="Times New Roman" w:hAnsi="Times New Roman" w:cs="Times New Roman"/>
          <w:color w:val="000000" w:themeColor="text1"/>
          <w:sz w:val="28"/>
          <w:szCs w:val="28"/>
          <w:lang w:val="uk-UA"/>
        </w:rPr>
        <w:t>ується</w:t>
      </w:r>
      <w:r w:rsidR="00AF0460" w:rsidRPr="00924E7F">
        <w:rPr>
          <w:rFonts w:ascii="Times New Roman" w:eastAsia="Times New Roman" w:hAnsi="Times New Roman" w:cs="Times New Roman"/>
          <w:color w:val="000000" w:themeColor="text1"/>
          <w:sz w:val="28"/>
          <w:szCs w:val="28"/>
          <w:lang w:val="uk-UA"/>
        </w:rPr>
        <w:t xml:space="preserve"> [41]</w:t>
      </w:r>
      <w:r w:rsidR="001E3338" w:rsidRPr="00924E7F">
        <w:rPr>
          <w:rFonts w:ascii="Times New Roman" w:eastAsia="Times New Roman" w:hAnsi="Times New Roman" w:cs="Times New Roman"/>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Адекватна самооцінка сприяє прийняттю себе на фізичному рівні, усвідомленню своїх істинних бажань, здійсненн</w:t>
      </w:r>
      <w:r w:rsidR="0091363A" w:rsidRPr="00924E7F">
        <w:rPr>
          <w:rFonts w:ascii="Times New Roman" w:eastAsia="Times New Roman" w:hAnsi="Times New Roman" w:cs="Times New Roman"/>
          <w:color w:val="000000" w:themeColor="text1"/>
          <w:sz w:val="28"/>
          <w:szCs w:val="28"/>
          <w:lang w:val="uk-UA"/>
        </w:rPr>
        <w:t>ю</w:t>
      </w:r>
      <w:r w:rsidRPr="00924E7F">
        <w:rPr>
          <w:rFonts w:ascii="Times New Roman" w:eastAsia="Times New Roman" w:hAnsi="Times New Roman" w:cs="Times New Roman"/>
          <w:color w:val="000000" w:themeColor="text1"/>
          <w:sz w:val="28"/>
          <w:szCs w:val="28"/>
          <w:lang w:val="uk-UA"/>
        </w:rPr>
        <w:t xml:space="preserve"> певних кроків чи прийнятт</w:t>
      </w:r>
      <w:r w:rsidR="0091363A" w:rsidRPr="00924E7F">
        <w:rPr>
          <w:rFonts w:ascii="Times New Roman" w:eastAsia="Times New Roman" w:hAnsi="Times New Roman" w:cs="Times New Roman"/>
          <w:color w:val="000000" w:themeColor="text1"/>
          <w:sz w:val="28"/>
          <w:szCs w:val="28"/>
          <w:lang w:val="uk-UA"/>
        </w:rPr>
        <w:t>ю</w:t>
      </w:r>
      <w:r w:rsidRPr="00924E7F">
        <w:rPr>
          <w:rFonts w:ascii="Times New Roman" w:eastAsia="Times New Roman" w:hAnsi="Times New Roman" w:cs="Times New Roman"/>
          <w:color w:val="000000" w:themeColor="text1"/>
          <w:sz w:val="28"/>
          <w:szCs w:val="28"/>
          <w:lang w:val="uk-UA"/>
        </w:rPr>
        <w:t xml:space="preserve"> рішень, ставленні перед собою високих цілей та покращенні рівня життя загалом</w:t>
      </w:r>
      <w:r w:rsidR="00AF0460" w:rsidRPr="00924E7F">
        <w:rPr>
          <w:rFonts w:ascii="Times New Roman" w:eastAsia="Times New Roman" w:hAnsi="Times New Roman" w:cs="Times New Roman"/>
          <w:color w:val="000000" w:themeColor="text1"/>
          <w:sz w:val="28"/>
          <w:szCs w:val="28"/>
          <w:lang w:val="uk-UA"/>
        </w:rPr>
        <w:t xml:space="preserve"> [3, c. 31]</w:t>
      </w:r>
      <w:r w:rsidRPr="00924E7F">
        <w:rPr>
          <w:rFonts w:ascii="Times New Roman" w:eastAsia="Times New Roman" w:hAnsi="Times New Roman" w:cs="Times New Roman"/>
          <w:color w:val="000000" w:themeColor="text1"/>
          <w:sz w:val="28"/>
          <w:szCs w:val="28"/>
          <w:lang w:val="uk-UA"/>
        </w:rPr>
        <w:t xml:space="preserve">. </w:t>
      </w:r>
    </w:p>
    <w:p w14:paraId="00000016" w14:textId="5B44B90F" w:rsidR="00DC3FD2" w:rsidRPr="00924E7F" w:rsidRDefault="00685894"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iCs/>
          <w:color w:val="000000" w:themeColor="text1"/>
          <w:sz w:val="28"/>
          <w:szCs w:val="28"/>
          <w:lang w:val="uk-UA"/>
        </w:rPr>
        <w:t>Проведений аналіз результатів дослідження доводить</w:t>
      </w:r>
      <w:r w:rsidRPr="00924E7F">
        <w:rPr>
          <w:rFonts w:ascii="Times New Roman" w:eastAsia="Times New Roman" w:hAnsi="Times New Roman" w:cs="Times New Roman"/>
          <w:i/>
          <w:color w:val="000000" w:themeColor="text1"/>
          <w:sz w:val="28"/>
          <w:szCs w:val="28"/>
          <w:lang w:val="uk-UA"/>
        </w:rPr>
        <w:t xml:space="preserve"> </w:t>
      </w:r>
      <w:r w:rsidRPr="00924E7F">
        <w:rPr>
          <w:rFonts w:ascii="Times New Roman" w:eastAsia="Times New Roman" w:hAnsi="Times New Roman" w:cs="Times New Roman"/>
          <w:iCs/>
          <w:color w:val="000000" w:themeColor="text1"/>
          <w:sz w:val="28"/>
          <w:szCs w:val="28"/>
          <w:lang w:val="uk-UA"/>
        </w:rPr>
        <w:t>н</w:t>
      </w:r>
      <w:r w:rsidRPr="00924E7F">
        <w:rPr>
          <w:rFonts w:ascii="Times New Roman" w:eastAsia="Times New Roman" w:hAnsi="Times New Roman" w:cs="Times New Roman"/>
          <w:color w:val="000000" w:themeColor="text1"/>
          <w:sz w:val="28"/>
          <w:szCs w:val="28"/>
          <w:lang w:val="uk-UA"/>
        </w:rPr>
        <w:t>еобхідність розробити підбір методик та  програму по підвищенню рівня самоідентифікації</w:t>
      </w:r>
      <w:r w:rsidR="00AF0460" w:rsidRPr="00924E7F">
        <w:rPr>
          <w:rFonts w:ascii="Times New Roman" w:eastAsia="Times New Roman" w:hAnsi="Times New Roman" w:cs="Times New Roman"/>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 xml:space="preserve">самоприйняття, що позитивно впливає </w:t>
      </w:r>
      <w:r w:rsidR="008F68DF" w:rsidRPr="00924E7F">
        <w:rPr>
          <w:rFonts w:ascii="Times New Roman" w:eastAsia="Times New Roman" w:hAnsi="Times New Roman" w:cs="Times New Roman"/>
          <w:color w:val="000000" w:themeColor="text1"/>
          <w:sz w:val="28"/>
          <w:szCs w:val="28"/>
          <w:lang w:val="uk-UA"/>
        </w:rPr>
        <w:t xml:space="preserve">на </w:t>
      </w:r>
      <w:r w:rsidRPr="00924E7F">
        <w:rPr>
          <w:rFonts w:ascii="Times New Roman" w:eastAsia="Times New Roman" w:hAnsi="Times New Roman" w:cs="Times New Roman"/>
          <w:color w:val="000000" w:themeColor="text1"/>
          <w:sz w:val="28"/>
          <w:szCs w:val="28"/>
          <w:lang w:val="uk-UA"/>
        </w:rPr>
        <w:t xml:space="preserve">формування Я-концепції. Зважаючи на те, що у нашому </w:t>
      </w:r>
      <w:r w:rsidR="00AF0460" w:rsidRPr="00924E7F">
        <w:rPr>
          <w:rFonts w:ascii="Times New Roman" w:eastAsia="Times New Roman" w:hAnsi="Times New Roman" w:cs="Times New Roman"/>
          <w:color w:val="000000" w:themeColor="text1"/>
          <w:sz w:val="28"/>
          <w:szCs w:val="28"/>
          <w:lang w:val="uk-UA"/>
        </w:rPr>
        <w:t>опитуванні</w:t>
      </w:r>
      <w:r w:rsidRPr="00924E7F">
        <w:rPr>
          <w:rFonts w:ascii="Times New Roman" w:eastAsia="Times New Roman" w:hAnsi="Times New Roman" w:cs="Times New Roman"/>
          <w:color w:val="000000" w:themeColor="text1"/>
          <w:sz w:val="28"/>
          <w:szCs w:val="28"/>
          <w:lang w:val="uk-UA"/>
        </w:rPr>
        <w:t xml:space="preserve"> були виявлені жінки з низьк</w:t>
      </w:r>
      <w:r w:rsidR="00AF0460" w:rsidRPr="00924E7F">
        <w:rPr>
          <w:rFonts w:ascii="Times New Roman" w:eastAsia="Times New Roman" w:hAnsi="Times New Roman" w:cs="Times New Roman"/>
          <w:color w:val="000000" w:themeColor="text1"/>
          <w:sz w:val="28"/>
          <w:szCs w:val="28"/>
          <w:lang w:val="uk-UA"/>
        </w:rPr>
        <w:t>ою</w:t>
      </w:r>
      <w:r w:rsidRPr="00924E7F">
        <w:rPr>
          <w:rFonts w:ascii="Times New Roman" w:eastAsia="Times New Roman" w:hAnsi="Times New Roman" w:cs="Times New Roman"/>
          <w:color w:val="000000" w:themeColor="text1"/>
          <w:sz w:val="28"/>
          <w:szCs w:val="28"/>
          <w:lang w:val="uk-UA"/>
        </w:rPr>
        <w:t xml:space="preserve"> самооцінк</w:t>
      </w:r>
      <w:r w:rsidR="00AF0460" w:rsidRPr="00924E7F">
        <w:rPr>
          <w:rFonts w:ascii="Times New Roman" w:eastAsia="Times New Roman" w:hAnsi="Times New Roman" w:cs="Times New Roman"/>
          <w:color w:val="000000" w:themeColor="text1"/>
          <w:sz w:val="28"/>
          <w:szCs w:val="28"/>
          <w:lang w:val="uk-UA"/>
        </w:rPr>
        <w:t>ою</w:t>
      </w:r>
      <w:r w:rsidRPr="00924E7F">
        <w:rPr>
          <w:rFonts w:ascii="Times New Roman" w:eastAsia="Times New Roman" w:hAnsi="Times New Roman" w:cs="Times New Roman"/>
          <w:color w:val="000000" w:themeColor="text1"/>
          <w:sz w:val="28"/>
          <w:szCs w:val="28"/>
          <w:lang w:val="uk-UA"/>
        </w:rPr>
        <w:t xml:space="preserve"> та з високим рівнем незадоволеності свого образу Я</w:t>
      </w:r>
      <w:r w:rsidR="008F68DF" w:rsidRPr="00924E7F">
        <w:rPr>
          <w:rFonts w:ascii="Times New Roman" w:eastAsia="Times New Roman" w:hAnsi="Times New Roman" w:cs="Times New Roman"/>
          <w:color w:val="000000" w:themeColor="text1"/>
          <w:sz w:val="28"/>
          <w:szCs w:val="28"/>
          <w:lang w:val="uk-UA"/>
        </w:rPr>
        <w:t xml:space="preserve">, своєї зовнішності, </w:t>
      </w:r>
      <w:r w:rsidRPr="00924E7F">
        <w:rPr>
          <w:rFonts w:ascii="Times New Roman" w:eastAsia="Times New Roman" w:hAnsi="Times New Roman" w:cs="Times New Roman"/>
          <w:color w:val="000000" w:themeColor="text1"/>
          <w:sz w:val="28"/>
          <w:szCs w:val="28"/>
          <w:lang w:val="uk-UA"/>
        </w:rPr>
        <w:t>вважаємо за необхідне запропонувати</w:t>
      </w:r>
      <w:r w:rsidR="008F68DF" w:rsidRPr="00924E7F">
        <w:rPr>
          <w:rFonts w:ascii="Times New Roman" w:eastAsia="Times New Roman" w:hAnsi="Times New Roman" w:cs="Times New Roman"/>
          <w:color w:val="000000" w:themeColor="text1"/>
          <w:sz w:val="28"/>
          <w:szCs w:val="28"/>
          <w:lang w:val="uk-UA"/>
        </w:rPr>
        <w:t xml:space="preserve"> підбір технік, вправ, рекомендацій та </w:t>
      </w:r>
      <w:r w:rsidR="000C439D">
        <w:rPr>
          <w:rFonts w:ascii="Times New Roman" w:eastAsia="Times New Roman" w:hAnsi="Times New Roman" w:cs="Times New Roman"/>
          <w:color w:val="000000" w:themeColor="text1"/>
          <w:sz w:val="28"/>
          <w:szCs w:val="28"/>
          <w:lang w:val="uk-UA"/>
        </w:rPr>
        <w:t xml:space="preserve">створити </w:t>
      </w:r>
      <w:r w:rsidR="008F68DF" w:rsidRPr="00924E7F">
        <w:rPr>
          <w:rFonts w:ascii="Times New Roman" w:eastAsia="Times New Roman" w:hAnsi="Times New Roman" w:cs="Times New Roman"/>
          <w:color w:val="000000" w:themeColor="text1"/>
          <w:sz w:val="28"/>
          <w:szCs w:val="28"/>
          <w:lang w:val="uk-UA"/>
        </w:rPr>
        <w:t xml:space="preserve">психокорекційну програму для жінок для покращення рівня </w:t>
      </w:r>
      <w:r w:rsidR="00AF0460" w:rsidRPr="00924E7F">
        <w:rPr>
          <w:rFonts w:ascii="Times New Roman" w:eastAsia="Times New Roman" w:hAnsi="Times New Roman" w:cs="Times New Roman"/>
          <w:color w:val="000000" w:themeColor="text1"/>
          <w:sz w:val="28"/>
          <w:szCs w:val="28"/>
          <w:lang w:val="uk-UA"/>
        </w:rPr>
        <w:t xml:space="preserve">самооцінки, емоційного благополуччя та </w:t>
      </w:r>
      <w:r w:rsidR="008F68DF" w:rsidRPr="00924E7F">
        <w:rPr>
          <w:rFonts w:ascii="Times New Roman" w:eastAsia="Times New Roman" w:hAnsi="Times New Roman" w:cs="Times New Roman"/>
          <w:color w:val="000000" w:themeColor="text1"/>
          <w:sz w:val="28"/>
          <w:szCs w:val="28"/>
          <w:lang w:val="uk-UA"/>
        </w:rPr>
        <w:t>задоволеності життям.</w:t>
      </w:r>
      <w:r w:rsidRPr="00924E7F">
        <w:rPr>
          <w:rFonts w:ascii="Times New Roman" w:eastAsia="Times New Roman" w:hAnsi="Times New Roman" w:cs="Times New Roman"/>
          <w:color w:val="000000" w:themeColor="text1"/>
          <w:sz w:val="28"/>
          <w:szCs w:val="28"/>
          <w:lang w:val="uk-UA"/>
        </w:rPr>
        <w:t xml:space="preserve"> </w:t>
      </w:r>
    </w:p>
    <w:p w14:paraId="00000018" w14:textId="77777777" w:rsidR="00DC3FD2" w:rsidRPr="00924E7F" w:rsidRDefault="00685894"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iCs/>
          <w:color w:val="000000" w:themeColor="text1"/>
          <w:sz w:val="28"/>
          <w:szCs w:val="28"/>
          <w:lang w:val="uk-UA"/>
        </w:rPr>
        <w:t>Складаючи підбір методик та програму корекції ми ставили за цілі</w:t>
      </w:r>
      <w:r w:rsidRPr="00924E7F">
        <w:rPr>
          <w:rFonts w:ascii="Times New Roman" w:eastAsia="Times New Roman" w:hAnsi="Times New Roman" w:cs="Times New Roman"/>
          <w:i/>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w:t>
      </w:r>
    </w:p>
    <w:p w14:paraId="668D07FB" w14:textId="00B8D00E" w:rsidR="008F68DF" w:rsidRPr="00924E7F" w:rsidRDefault="008F68DF">
      <w:pPr>
        <w:pStyle w:val="a5"/>
        <w:widowControl w:val="0"/>
        <w:numPr>
          <w:ilvl w:val="0"/>
          <w:numId w:val="19"/>
        </w:numPr>
        <w:tabs>
          <w:tab w:val="left" w:pos="993"/>
        </w:tabs>
        <w:spacing w:line="360" w:lineRule="auto"/>
        <w:ind w:left="0" w:right="2" w:firstLine="709"/>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розвиток позитивного відношення</w:t>
      </w:r>
      <w:r w:rsidR="001E3338" w:rsidRPr="00924E7F">
        <w:rPr>
          <w:rFonts w:ascii="Times New Roman" w:eastAsia="Times New Roman" w:hAnsi="Times New Roman" w:cs="Times New Roman"/>
          <w:color w:val="000000" w:themeColor="text1"/>
          <w:sz w:val="28"/>
          <w:szCs w:val="28"/>
          <w:lang w:val="uk-UA"/>
        </w:rPr>
        <w:t xml:space="preserve"> до себе</w:t>
      </w:r>
      <w:r w:rsidRPr="00924E7F">
        <w:rPr>
          <w:rFonts w:ascii="Times New Roman" w:eastAsia="Times New Roman" w:hAnsi="Times New Roman" w:cs="Times New Roman"/>
          <w:color w:val="000000" w:themeColor="text1"/>
          <w:sz w:val="28"/>
          <w:szCs w:val="28"/>
          <w:lang w:val="uk-UA"/>
        </w:rPr>
        <w:t xml:space="preserve">; </w:t>
      </w:r>
    </w:p>
    <w:p w14:paraId="0C0E07CE" w14:textId="5365E700" w:rsidR="008F68DF" w:rsidRPr="00924E7F" w:rsidRDefault="008F68DF">
      <w:pPr>
        <w:pStyle w:val="a5"/>
        <w:widowControl w:val="0"/>
        <w:numPr>
          <w:ilvl w:val="0"/>
          <w:numId w:val="19"/>
        </w:numPr>
        <w:tabs>
          <w:tab w:val="left" w:pos="993"/>
        </w:tabs>
        <w:spacing w:line="360" w:lineRule="auto"/>
        <w:ind w:left="0" w:right="2" w:firstLine="709"/>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усвідомлення витоків низької самооцінки; </w:t>
      </w:r>
    </w:p>
    <w:p w14:paraId="00000019" w14:textId="0CD99063" w:rsidR="00DC3FD2" w:rsidRPr="00924E7F" w:rsidRDefault="00685894">
      <w:pPr>
        <w:pStyle w:val="a5"/>
        <w:widowControl w:val="0"/>
        <w:numPr>
          <w:ilvl w:val="0"/>
          <w:numId w:val="19"/>
        </w:numPr>
        <w:tabs>
          <w:tab w:val="left" w:pos="993"/>
        </w:tabs>
        <w:spacing w:line="360" w:lineRule="auto"/>
        <w:ind w:left="0" w:right="2" w:firstLine="709"/>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розвиток особистості; </w:t>
      </w:r>
    </w:p>
    <w:p w14:paraId="0000001A" w14:textId="0D3592DA" w:rsidR="00DC3FD2" w:rsidRPr="00924E7F" w:rsidRDefault="00685894">
      <w:pPr>
        <w:pStyle w:val="a5"/>
        <w:widowControl w:val="0"/>
        <w:numPr>
          <w:ilvl w:val="0"/>
          <w:numId w:val="19"/>
        </w:numPr>
        <w:tabs>
          <w:tab w:val="left" w:pos="993"/>
        </w:tabs>
        <w:spacing w:line="360" w:lineRule="auto"/>
        <w:ind w:left="0" w:right="2" w:firstLine="709"/>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підвищення емоційно-психологічної компетентності; </w:t>
      </w:r>
    </w:p>
    <w:p w14:paraId="0000001B" w14:textId="7BF98A82" w:rsidR="00DC3FD2" w:rsidRPr="00924E7F" w:rsidRDefault="00685894">
      <w:pPr>
        <w:pStyle w:val="a5"/>
        <w:widowControl w:val="0"/>
        <w:numPr>
          <w:ilvl w:val="0"/>
          <w:numId w:val="19"/>
        </w:numPr>
        <w:tabs>
          <w:tab w:val="left" w:pos="993"/>
        </w:tabs>
        <w:spacing w:line="360" w:lineRule="auto"/>
        <w:ind w:left="0" w:right="2" w:firstLine="709"/>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знайомство з поняттям </w:t>
      </w:r>
      <w:r w:rsidR="006E6E29" w:rsidRPr="00924E7F">
        <w:rPr>
          <w:rFonts w:ascii="Times New Roman" w:eastAsia="Times New Roman" w:hAnsi="Times New Roman" w:cs="Times New Roman"/>
          <w:color w:val="000000" w:themeColor="text1"/>
          <w:sz w:val="28"/>
          <w:szCs w:val="28"/>
          <w:lang w:val="uk-UA"/>
        </w:rPr>
        <w:t>«</w:t>
      </w:r>
      <w:r w:rsidR="0091363A" w:rsidRPr="00924E7F">
        <w:rPr>
          <w:rFonts w:ascii="Times New Roman" w:eastAsia="Times New Roman" w:hAnsi="Times New Roman" w:cs="Times New Roman"/>
          <w:color w:val="000000" w:themeColor="text1"/>
          <w:sz w:val="28"/>
          <w:szCs w:val="28"/>
          <w:lang w:val="uk-UA"/>
        </w:rPr>
        <w:t>зовнішнє самовираження</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w:t>
      </w:r>
    </w:p>
    <w:p w14:paraId="2A46595B" w14:textId="5B3D2C3A" w:rsidR="008F68DF" w:rsidRPr="00924E7F" w:rsidRDefault="008F68DF">
      <w:pPr>
        <w:pStyle w:val="a5"/>
        <w:widowControl w:val="0"/>
        <w:numPr>
          <w:ilvl w:val="0"/>
          <w:numId w:val="19"/>
        </w:numPr>
        <w:tabs>
          <w:tab w:val="left" w:pos="993"/>
        </w:tabs>
        <w:spacing w:line="360" w:lineRule="auto"/>
        <w:ind w:left="0" w:right="2" w:firstLine="709"/>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розвиток здатності глибокого пізнання себе;</w:t>
      </w:r>
    </w:p>
    <w:p w14:paraId="560C9B6F" w14:textId="253AD0BD" w:rsidR="008F68DF" w:rsidRPr="00924E7F" w:rsidRDefault="008F68DF">
      <w:pPr>
        <w:pStyle w:val="a5"/>
        <w:widowControl w:val="0"/>
        <w:numPr>
          <w:ilvl w:val="0"/>
          <w:numId w:val="19"/>
        </w:numPr>
        <w:tabs>
          <w:tab w:val="left" w:pos="993"/>
        </w:tabs>
        <w:spacing w:line="360" w:lineRule="auto"/>
        <w:ind w:left="0" w:right="2" w:firstLine="709"/>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формування схильності розуміти різні емоційні стани;</w:t>
      </w:r>
    </w:p>
    <w:p w14:paraId="4468D6D7" w14:textId="59047EB1" w:rsidR="008F68DF" w:rsidRPr="00924E7F" w:rsidRDefault="008F68DF">
      <w:pPr>
        <w:pStyle w:val="a5"/>
        <w:widowControl w:val="0"/>
        <w:numPr>
          <w:ilvl w:val="0"/>
          <w:numId w:val="19"/>
        </w:numPr>
        <w:tabs>
          <w:tab w:val="left" w:pos="993"/>
        </w:tabs>
        <w:spacing w:line="360" w:lineRule="auto"/>
        <w:ind w:left="0" w:right="2" w:firstLine="709"/>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усвідомлення своїх емоцій та ефективне їх вираження;</w:t>
      </w:r>
    </w:p>
    <w:p w14:paraId="0000001D" w14:textId="6C6430E6" w:rsidR="00DC3FD2" w:rsidRPr="00924E7F" w:rsidRDefault="00685894">
      <w:pPr>
        <w:pStyle w:val="a5"/>
        <w:widowControl w:val="0"/>
        <w:numPr>
          <w:ilvl w:val="0"/>
          <w:numId w:val="19"/>
        </w:numPr>
        <w:tabs>
          <w:tab w:val="left" w:pos="993"/>
        </w:tabs>
        <w:spacing w:line="360" w:lineRule="auto"/>
        <w:ind w:left="0" w:right="2" w:firstLine="709"/>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lastRenderedPageBreak/>
        <w:t>дослідження форм прояву різних емоцій</w:t>
      </w:r>
      <w:r w:rsidR="008F68DF" w:rsidRPr="00924E7F">
        <w:rPr>
          <w:rFonts w:ascii="Times New Roman" w:eastAsia="Times New Roman" w:hAnsi="Times New Roman" w:cs="Times New Roman"/>
          <w:color w:val="000000" w:themeColor="text1"/>
          <w:sz w:val="28"/>
          <w:szCs w:val="28"/>
          <w:lang w:val="uk-UA"/>
        </w:rPr>
        <w:t xml:space="preserve"> через зовнішнє самовираження</w:t>
      </w:r>
      <w:r w:rsidRPr="00924E7F">
        <w:rPr>
          <w:rFonts w:ascii="Times New Roman" w:eastAsia="Times New Roman" w:hAnsi="Times New Roman" w:cs="Times New Roman"/>
          <w:color w:val="000000" w:themeColor="text1"/>
          <w:sz w:val="28"/>
          <w:szCs w:val="28"/>
          <w:lang w:val="uk-UA"/>
        </w:rPr>
        <w:t xml:space="preserve">; </w:t>
      </w:r>
    </w:p>
    <w:p w14:paraId="00000022" w14:textId="4D0AEB88" w:rsidR="00DC3FD2" w:rsidRPr="00924E7F" w:rsidRDefault="00685894">
      <w:pPr>
        <w:pStyle w:val="a5"/>
        <w:widowControl w:val="0"/>
        <w:numPr>
          <w:ilvl w:val="0"/>
          <w:numId w:val="19"/>
        </w:numPr>
        <w:tabs>
          <w:tab w:val="left" w:pos="993"/>
        </w:tabs>
        <w:spacing w:line="360" w:lineRule="auto"/>
        <w:ind w:left="0" w:right="2" w:firstLine="709"/>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зняття бар</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єрів, страхів, що заважають  продуктивному самовираженню;</w:t>
      </w:r>
    </w:p>
    <w:p w14:paraId="72178ECC" w14:textId="6379A418" w:rsidR="008E1C4D" w:rsidRPr="00924E7F" w:rsidRDefault="008E1C4D">
      <w:pPr>
        <w:pStyle w:val="a5"/>
        <w:widowControl w:val="0"/>
        <w:numPr>
          <w:ilvl w:val="0"/>
          <w:numId w:val="19"/>
        </w:numPr>
        <w:tabs>
          <w:tab w:val="left" w:pos="993"/>
        </w:tabs>
        <w:spacing w:line="360" w:lineRule="auto"/>
        <w:ind w:left="0" w:right="2" w:firstLine="709"/>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розвиток творчого підходу до найповнішого самовираження;</w:t>
      </w:r>
    </w:p>
    <w:p w14:paraId="00000023" w14:textId="5706351C" w:rsidR="00DC3FD2" w:rsidRPr="00924E7F" w:rsidRDefault="00685894">
      <w:pPr>
        <w:pStyle w:val="a5"/>
        <w:widowControl w:val="0"/>
        <w:numPr>
          <w:ilvl w:val="0"/>
          <w:numId w:val="19"/>
        </w:numPr>
        <w:tabs>
          <w:tab w:val="left" w:pos="993"/>
        </w:tabs>
        <w:spacing w:line="360" w:lineRule="auto"/>
        <w:ind w:left="0" w:right="2" w:firstLine="709"/>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розвиток рефлексивних здібностей, самоаналізу власної особистості;</w:t>
      </w:r>
    </w:p>
    <w:p w14:paraId="00000024" w14:textId="11401CAB" w:rsidR="00DC3FD2" w:rsidRPr="00924E7F" w:rsidRDefault="00685894">
      <w:pPr>
        <w:pStyle w:val="a5"/>
        <w:widowControl w:val="0"/>
        <w:numPr>
          <w:ilvl w:val="0"/>
          <w:numId w:val="19"/>
        </w:numPr>
        <w:tabs>
          <w:tab w:val="left" w:pos="993"/>
        </w:tabs>
        <w:spacing w:line="360" w:lineRule="auto"/>
        <w:ind w:left="0" w:right="2" w:firstLine="709"/>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підвищення рівня стресостійкості;</w:t>
      </w:r>
    </w:p>
    <w:p w14:paraId="00000026" w14:textId="451D3C5F" w:rsidR="00DC3FD2" w:rsidRPr="00924E7F" w:rsidRDefault="00685894">
      <w:pPr>
        <w:pStyle w:val="a5"/>
        <w:widowControl w:val="0"/>
        <w:numPr>
          <w:ilvl w:val="0"/>
          <w:numId w:val="19"/>
        </w:numPr>
        <w:tabs>
          <w:tab w:val="left" w:pos="993"/>
        </w:tabs>
        <w:spacing w:line="360" w:lineRule="auto"/>
        <w:ind w:left="0" w:right="2" w:firstLine="709"/>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навчання технікам самозаспокоєння;</w:t>
      </w:r>
    </w:p>
    <w:p w14:paraId="00000028" w14:textId="7989B24B" w:rsidR="00DC3FD2" w:rsidRPr="00924E7F" w:rsidRDefault="00685894">
      <w:pPr>
        <w:pStyle w:val="a5"/>
        <w:widowControl w:val="0"/>
        <w:numPr>
          <w:ilvl w:val="0"/>
          <w:numId w:val="19"/>
        </w:numPr>
        <w:tabs>
          <w:tab w:val="left" w:pos="993"/>
        </w:tabs>
        <w:spacing w:line="360" w:lineRule="auto"/>
        <w:ind w:left="0" w:right="2" w:firstLine="709"/>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самопізнання, визначення особливостей персонального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Я</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прийняття власної значущості;</w:t>
      </w:r>
    </w:p>
    <w:p w14:paraId="00000029" w14:textId="75EE9B71" w:rsidR="00DC3FD2" w:rsidRPr="00924E7F" w:rsidRDefault="00685894">
      <w:pPr>
        <w:pStyle w:val="a5"/>
        <w:widowControl w:val="0"/>
        <w:numPr>
          <w:ilvl w:val="0"/>
          <w:numId w:val="19"/>
        </w:numPr>
        <w:tabs>
          <w:tab w:val="left" w:pos="993"/>
        </w:tabs>
        <w:spacing w:line="360" w:lineRule="auto"/>
        <w:ind w:left="0" w:right="2" w:firstLine="709"/>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визначення власних перешкод </w:t>
      </w:r>
      <w:r w:rsidR="008E1C4D" w:rsidRPr="00924E7F">
        <w:rPr>
          <w:rFonts w:ascii="Times New Roman" w:eastAsia="Times New Roman" w:hAnsi="Times New Roman" w:cs="Times New Roman"/>
          <w:color w:val="000000" w:themeColor="text1"/>
          <w:sz w:val="28"/>
          <w:szCs w:val="28"/>
          <w:lang w:val="uk-UA"/>
        </w:rPr>
        <w:t xml:space="preserve">особистого </w:t>
      </w:r>
      <w:r w:rsidRPr="00924E7F">
        <w:rPr>
          <w:rFonts w:ascii="Times New Roman" w:eastAsia="Times New Roman" w:hAnsi="Times New Roman" w:cs="Times New Roman"/>
          <w:color w:val="000000" w:themeColor="text1"/>
          <w:sz w:val="28"/>
          <w:szCs w:val="28"/>
          <w:lang w:val="uk-UA"/>
        </w:rPr>
        <w:t xml:space="preserve">розвитку та причин незадоволеності. </w:t>
      </w:r>
    </w:p>
    <w:p w14:paraId="5819BF91" w14:textId="6C0FCF42" w:rsidR="00C51416" w:rsidRDefault="00685894"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Наші рекомендації </w:t>
      </w:r>
      <w:r w:rsidR="006E6E29" w:rsidRPr="00924E7F">
        <w:rPr>
          <w:rFonts w:ascii="Times New Roman" w:eastAsia="Times New Roman" w:hAnsi="Times New Roman" w:cs="Times New Roman"/>
          <w:color w:val="000000" w:themeColor="text1"/>
          <w:sz w:val="28"/>
          <w:szCs w:val="28"/>
          <w:lang w:val="uk-UA"/>
        </w:rPr>
        <w:t xml:space="preserve">ґрунтуються </w:t>
      </w:r>
      <w:r w:rsidRPr="00924E7F">
        <w:rPr>
          <w:rFonts w:ascii="Times New Roman" w:eastAsia="Times New Roman" w:hAnsi="Times New Roman" w:cs="Times New Roman"/>
          <w:color w:val="000000" w:themeColor="text1"/>
          <w:sz w:val="28"/>
          <w:szCs w:val="28"/>
          <w:lang w:val="uk-UA"/>
        </w:rPr>
        <w:t>на психолого-педагогічних засадах, певних базових принципах, що зважають на делікатність проблеми, процеси особистісного самовизначення, формування Я-образу тощо</w:t>
      </w:r>
      <w:r w:rsidR="00E816D8" w:rsidRPr="00924E7F">
        <w:rPr>
          <w:rFonts w:ascii="Times New Roman" w:eastAsia="Times New Roman" w:hAnsi="Times New Roman" w:cs="Times New Roman"/>
          <w:color w:val="000000" w:themeColor="text1"/>
          <w:sz w:val="28"/>
          <w:szCs w:val="28"/>
          <w:lang w:val="uk-UA"/>
        </w:rPr>
        <w:t xml:space="preserve"> [4, c. 127]</w:t>
      </w:r>
      <w:r w:rsidRPr="00924E7F">
        <w:rPr>
          <w:rFonts w:ascii="Times New Roman" w:eastAsia="Times New Roman" w:hAnsi="Times New Roman" w:cs="Times New Roman"/>
          <w:color w:val="000000" w:themeColor="text1"/>
          <w:sz w:val="28"/>
          <w:szCs w:val="28"/>
          <w:lang w:val="uk-UA"/>
        </w:rPr>
        <w:t>. В рамках нашого підбору м</w:t>
      </w:r>
      <w:r w:rsidR="006E6E29" w:rsidRPr="00924E7F">
        <w:rPr>
          <w:rFonts w:ascii="Times New Roman" w:eastAsia="Times New Roman" w:hAnsi="Times New Roman" w:cs="Times New Roman"/>
          <w:color w:val="000000" w:themeColor="text1"/>
          <w:sz w:val="28"/>
          <w:szCs w:val="28"/>
          <w:lang w:val="uk-UA"/>
        </w:rPr>
        <w:t>е</w:t>
      </w:r>
      <w:r w:rsidRPr="00924E7F">
        <w:rPr>
          <w:rFonts w:ascii="Times New Roman" w:eastAsia="Times New Roman" w:hAnsi="Times New Roman" w:cs="Times New Roman"/>
          <w:color w:val="000000" w:themeColor="text1"/>
          <w:sz w:val="28"/>
          <w:szCs w:val="28"/>
          <w:lang w:val="uk-UA"/>
        </w:rPr>
        <w:t>тодик</w:t>
      </w:r>
      <w:r w:rsidR="0091363A" w:rsidRPr="00924E7F">
        <w:rPr>
          <w:rFonts w:ascii="Times New Roman" w:eastAsia="Times New Roman" w:hAnsi="Times New Roman" w:cs="Times New Roman"/>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враховані основи методології, які визначаються гуманістичною психологією, представленою такими мислителями як Абра</w:t>
      </w:r>
      <w:r w:rsidR="007C69B7">
        <w:rPr>
          <w:rFonts w:ascii="Times New Roman" w:eastAsia="Times New Roman" w:hAnsi="Times New Roman" w:cs="Times New Roman"/>
          <w:color w:val="000000" w:themeColor="text1"/>
          <w:sz w:val="28"/>
          <w:szCs w:val="28"/>
          <w:lang w:val="uk-UA"/>
        </w:rPr>
        <w:t>х</w:t>
      </w:r>
      <w:r w:rsidRPr="00924E7F">
        <w:rPr>
          <w:rFonts w:ascii="Times New Roman" w:eastAsia="Times New Roman" w:hAnsi="Times New Roman" w:cs="Times New Roman"/>
          <w:color w:val="000000" w:themeColor="text1"/>
          <w:sz w:val="28"/>
          <w:szCs w:val="28"/>
          <w:lang w:val="uk-UA"/>
        </w:rPr>
        <w:t xml:space="preserve">ам Маслоу, Карл Роджерс та Карл Юнг. </w:t>
      </w:r>
    </w:p>
    <w:p w14:paraId="0000002B" w14:textId="2014C6C2" w:rsidR="00DC3FD2" w:rsidRPr="00924E7F" w:rsidRDefault="00685894"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Основоположним елементом нашої програми є принцип гуманного ставлення. Центральною ідеєю цього підходу є розуміння унікальності та самодостатності кожної особистості, визнання її внутрішньої цінності, виявлення глибокої поваги та співчуття до неї, а також урахування індивідуальних особливостей людини</w:t>
      </w:r>
      <w:r w:rsidR="00E816D8" w:rsidRPr="00924E7F">
        <w:rPr>
          <w:rFonts w:ascii="Times New Roman" w:eastAsia="Times New Roman" w:hAnsi="Times New Roman" w:cs="Times New Roman"/>
          <w:color w:val="000000" w:themeColor="text1"/>
          <w:sz w:val="28"/>
          <w:szCs w:val="28"/>
          <w:lang w:val="uk-UA"/>
        </w:rPr>
        <w:t xml:space="preserve"> [17; 26; 30]</w:t>
      </w:r>
      <w:r w:rsidR="0091363A" w:rsidRPr="00924E7F">
        <w:rPr>
          <w:rFonts w:ascii="Times New Roman" w:eastAsia="Times New Roman" w:hAnsi="Times New Roman" w:cs="Times New Roman"/>
          <w:color w:val="000000" w:themeColor="text1"/>
          <w:sz w:val="28"/>
          <w:szCs w:val="28"/>
          <w:lang w:val="uk-UA"/>
        </w:rPr>
        <w:t>.</w:t>
      </w:r>
    </w:p>
    <w:p w14:paraId="0000002C" w14:textId="4E1CCF34" w:rsidR="00DC3FD2" w:rsidRPr="00924E7F" w:rsidRDefault="0091363A"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Ми</w:t>
      </w:r>
      <w:r w:rsidR="00685894" w:rsidRPr="00924E7F">
        <w:rPr>
          <w:rFonts w:ascii="Times New Roman" w:eastAsia="Times New Roman" w:hAnsi="Times New Roman" w:cs="Times New Roman"/>
          <w:color w:val="000000" w:themeColor="text1"/>
          <w:sz w:val="28"/>
          <w:szCs w:val="28"/>
          <w:lang w:val="uk-UA"/>
        </w:rPr>
        <w:t xml:space="preserve"> розробили підбір методик</w:t>
      </w:r>
      <w:r w:rsidRPr="00924E7F">
        <w:rPr>
          <w:rFonts w:ascii="Times New Roman" w:eastAsia="Times New Roman" w:hAnsi="Times New Roman" w:cs="Times New Roman"/>
          <w:color w:val="000000" w:themeColor="text1"/>
          <w:sz w:val="28"/>
          <w:szCs w:val="28"/>
          <w:lang w:val="uk-UA"/>
        </w:rPr>
        <w:t xml:space="preserve"> </w:t>
      </w:r>
      <w:r w:rsidRPr="00924E7F">
        <w:rPr>
          <w:rFonts w:ascii="Times New Roman" w:eastAsia="Times New Roman" w:hAnsi="Times New Roman" w:cs="Times New Roman"/>
          <w:iCs/>
          <w:color w:val="000000" w:themeColor="text1"/>
          <w:sz w:val="28"/>
          <w:szCs w:val="28"/>
          <w:lang w:val="uk-UA"/>
        </w:rPr>
        <w:t>для жінок з негативними аспектами свого образу Я</w:t>
      </w:r>
      <w:r w:rsidR="00685894" w:rsidRPr="00924E7F">
        <w:rPr>
          <w:rFonts w:ascii="Times New Roman" w:eastAsia="Times New Roman" w:hAnsi="Times New Roman" w:cs="Times New Roman"/>
          <w:color w:val="000000" w:themeColor="text1"/>
          <w:sz w:val="28"/>
          <w:szCs w:val="28"/>
          <w:lang w:val="uk-UA"/>
        </w:rPr>
        <w:t>, спрямованих на формування та розвиток емоційного благополуччя</w:t>
      </w:r>
      <w:r w:rsidR="000C439D">
        <w:rPr>
          <w:rFonts w:ascii="Times New Roman" w:eastAsia="Times New Roman" w:hAnsi="Times New Roman" w:cs="Times New Roman"/>
          <w:color w:val="000000" w:themeColor="text1"/>
          <w:sz w:val="28"/>
          <w:szCs w:val="28"/>
          <w:lang w:val="uk-UA"/>
        </w:rPr>
        <w:t>.</w:t>
      </w:r>
      <w:r w:rsidR="00685894" w:rsidRPr="00924E7F">
        <w:rPr>
          <w:rFonts w:ascii="Times New Roman" w:eastAsia="Times New Roman" w:hAnsi="Times New Roman" w:cs="Times New Roman"/>
          <w:color w:val="000000" w:themeColor="text1"/>
          <w:sz w:val="28"/>
          <w:szCs w:val="28"/>
          <w:lang w:val="uk-UA"/>
        </w:rPr>
        <w:t xml:space="preserve">  </w:t>
      </w:r>
    </w:p>
    <w:p w14:paraId="0C4ADCF0" w14:textId="610EEB13" w:rsidR="007E6643" w:rsidRPr="00924E7F" w:rsidRDefault="008D5BCE" w:rsidP="009134F5">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right="2" w:firstLine="709"/>
        <w:contextualSpacing/>
        <w:jc w:val="both"/>
        <w:rPr>
          <w:rFonts w:ascii="Times New Roman" w:eastAsia="Times New Roman" w:hAnsi="Times New Roman" w:cs="Times New Roman"/>
          <w:color w:val="000000" w:themeColor="text1"/>
          <w:sz w:val="28"/>
          <w:szCs w:val="28"/>
          <w:lang w:val="uk-UA"/>
        </w:rPr>
      </w:pPr>
      <w:bookmarkStart w:id="28" w:name="_Hlk153845004"/>
      <w:bookmarkStart w:id="29" w:name="_Hlk153846343"/>
      <w:r w:rsidRPr="00924E7F">
        <w:rPr>
          <w:rFonts w:ascii="Times New Roman" w:eastAsia="Times New Roman" w:hAnsi="Times New Roman" w:cs="Times New Roman"/>
          <w:color w:val="000000" w:themeColor="text1"/>
          <w:sz w:val="28"/>
          <w:szCs w:val="28"/>
          <w:lang w:val="uk-UA"/>
        </w:rPr>
        <w:t>У нашій програмі ми передбачаємо діагностику, яка може включати такі проективні методики</w:t>
      </w:r>
      <w:bookmarkStart w:id="30" w:name="_Hlk153846375"/>
      <w:bookmarkStart w:id="31" w:name="_Hlk153845066"/>
      <w:bookmarkEnd w:id="28"/>
      <w:bookmarkEnd w:id="29"/>
      <w:r w:rsidRPr="00924E7F">
        <w:rPr>
          <w:rFonts w:ascii="Times New Roman" w:eastAsia="Times New Roman" w:hAnsi="Times New Roman" w:cs="Times New Roman"/>
          <w:color w:val="000000" w:themeColor="text1"/>
          <w:sz w:val="28"/>
          <w:szCs w:val="28"/>
          <w:lang w:val="uk-UA"/>
        </w:rPr>
        <w:t xml:space="preserve"> </w:t>
      </w:r>
      <w:r w:rsidR="00685894" w:rsidRPr="00924E7F">
        <w:rPr>
          <w:rFonts w:ascii="Times New Roman" w:eastAsia="Times New Roman" w:hAnsi="Times New Roman" w:cs="Times New Roman"/>
          <w:color w:val="000000" w:themeColor="text1"/>
          <w:sz w:val="28"/>
          <w:szCs w:val="28"/>
          <w:lang w:val="uk-UA"/>
        </w:rPr>
        <w:t>як</w:t>
      </w:r>
      <w:r w:rsidR="000C439D">
        <w:rPr>
          <w:rFonts w:ascii="Times New Roman" w:eastAsia="Times New Roman" w:hAnsi="Times New Roman" w:cs="Times New Roman"/>
          <w:color w:val="000000" w:themeColor="text1"/>
          <w:sz w:val="28"/>
          <w:szCs w:val="28"/>
          <w:lang w:val="uk-UA"/>
        </w:rPr>
        <w:t>:</w:t>
      </w:r>
      <w:r w:rsidR="00685894" w:rsidRPr="00924E7F">
        <w:rPr>
          <w:rFonts w:ascii="Times New Roman" w:eastAsia="Times New Roman" w:hAnsi="Times New Roman" w:cs="Times New Roman"/>
          <w:color w:val="000000" w:themeColor="text1"/>
          <w:sz w:val="28"/>
          <w:szCs w:val="28"/>
          <w:lang w:val="uk-UA"/>
        </w:rPr>
        <w:t xml:space="preserve"> малюнок настрою,</w:t>
      </w:r>
      <w:r w:rsidR="006919DD" w:rsidRPr="00924E7F">
        <w:rPr>
          <w:rFonts w:ascii="Times New Roman" w:eastAsia="Times New Roman" w:hAnsi="Times New Roman" w:cs="Times New Roman"/>
          <w:color w:val="000000" w:themeColor="text1"/>
          <w:sz w:val="28"/>
          <w:szCs w:val="28"/>
          <w:lang w:val="uk-UA"/>
        </w:rPr>
        <w:t xml:space="preserve"> </w:t>
      </w:r>
      <w:r w:rsidR="00685894" w:rsidRPr="00924E7F">
        <w:rPr>
          <w:rFonts w:ascii="Times New Roman" w:eastAsia="Times New Roman" w:hAnsi="Times New Roman" w:cs="Times New Roman"/>
          <w:color w:val="000000" w:themeColor="text1"/>
          <w:sz w:val="28"/>
          <w:szCs w:val="28"/>
          <w:lang w:val="uk-UA"/>
        </w:rPr>
        <w:t xml:space="preserve">опитувальник </w:t>
      </w:r>
      <w:r w:rsidR="006E6E29" w:rsidRPr="00924E7F">
        <w:rPr>
          <w:rFonts w:ascii="Times New Roman" w:eastAsia="Times New Roman" w:hAnsi="Times New Roman" w:cs="Times New Roman"/>
          <w:color w:val="000000" w:themeColor="text1"/>
          <w:sz w:val="28"/>
          <w:szCs w:val="28"/>
          <w:lang w:val="uk-UA"/>
        </w:rPr>
        <w:t>«</w:t>
      </w:r>
      <w:r w:rsidR="00685894" w:rsidRPr="00924E7F">
        <w:rPr>
          <w:rFonts w:ascii="Times New Roman" w:eastAsia="Times New Roman" w:hAnsi="Times New Roman" w:cs="Times New Roman"/>
          <w:color w:val="000000" w:themeColor="text1"/>
          <w:sz w:val="28"/>
          <w:szCs w:val="28"/>
          <w:lang w:val="uk-UA"/>
        </w:rPr>
        <w:t>Незакінчені речення</w:t>
      </w:r>
      <w:r w:rsidR="006E6E29" w:rsidRPr="00924E7F">
        <w:rPr>
          <w:rFonts w:ascii="Times New Roman" w:eastAsia="Times New Roman" w:hAnsi="Times New Roman" w:cs="Times New Roman"/>
          <w:color w:val="000000" w:themeColor="text1"/>
          <w:sz w:val="28"/>
          <w:szCs w:val="28"/>
          <w:lang w:val="uk-UA"/>
        </w:rPr>
        <w:t>»</w:t>
      </w:r>
      <w:r w:rsidR="00685894" w:rsidRPr="00924E7F">
        <w:rPr>
          <w:rFonts w:ascii="Times New Roman" w:eastAsia="Times New Roman" w:hAnsi="Times New Roman" w:cs="Times New Roman"/>
          <w:color w:val="000000" w:themeColor="text1"/>
          <w:sz w:val="28"/>
          <w:szCs w:val="28"/>
          <w:lang w:val="uk-UA"/>
        </w:rPr>
        <w:t xml:space="preserve"> Сакса і Леві, тест кольорового відношення Люшера</w:t>
      </w:r>
      <w:bookmarkStart w:id="32" w:name="_Hlk153845031"/>
      <w:bookmarkEnd w:id="30"/>
      <w:r w:rsidR="00143F92" w:rsidRPr="00924E7F">
        <w:rPr>
          <w:rFonts w:ascii="Times New Roman" w:eastAsia="Times New Roman" w:hAnsi="Times New Roman" w:cs="Times New Roman"/>
          <w:color w:val="000000" w:themeColor="text1"/>
          <w:sz w:val="28"/>
          <w:szCs w:val="28"/>
          <w:lang w:val="uk-UA"/>
        </w:rPr>
        <w:t xml:space="preserve">, </w:t>
      </w:r>
      <w:r w:rsidR="007E6643" w:rsidRPr="00924E7F">
        <w:rPr>
          <w:rFonts w:ascii="Times New Roman" w:eastAsia="Times New Roman" w:hAnsi="Times New Roman" w:cs="Times New Roman"/>
          <w:color w:val="000000" w:themeColor="text1"/>
          <w:sz w:val="28"/>
          <w:szCs w:val="28"/>
          <w:lang w:val="uk-UA"/>
        </w:rPr>
        <w:t xml:space="preserve">тест </w:t>
      </w:r>
      <w:r w:rsidR="006E6E29" w:rsidRPr="00924E7F">
        <w:rPr>
          <w:rFonts w:ascii="Times New Roman" w:eastAsia="Times New Roman" w:hAnsi="Times New Roman" w:cs="Times New Roman"/>
          <w:color w:val="000000" w:themeColor="text1"/>
          <w:sz w:val="28"/>
          <w:szCs w:val="28"/>
          <w:lang w:val="uk-UA"/>
        </w:rPr>
        <w:t>«</w:t>
      </w:r>
      <w:r w:rsidR="007E6643" w:rsidRPr="00924E7F">
        <w:rPr>
          <w:rFonts w:ascii="Times New Roman" w:eastAsia="Times New Roman" w:hAnsi="Times New Roman" w:cs="Times New Roman"/>
          <w:color w:val="000000" w:themeColor="text1"/>
          <w:sz w:val="28"/>
          <w:szCs w:val="28"/>
          <w:lang w:val="uk-UA"/>
        </w:rPr>
        <w:t xml:space="preserve">Дім - Дерево </w:t>
      </w:r>
      <w:r w:rsidR="00353AE1" w:rsidRPr="00924E7F">
        <w:rPr>
          <w:rFonts w:ascii="Times New Roman" w:eastAsia="Times New Roman" w:hAnsi="Times New Roman" w:cs="Times New Roman"/>
          <w:color w:val="000000" w:themeColor="text1"/>
          <w:sz w:val="28"/>
          <w:szCs w:val="28"/>
          <w:lang w:val="uk-UA"/>
        </w:rPr>
        <w:t>-</w:t>
      </w:r>
      <w:r w:rsidR="007E6643" w:rsidRPr="00924E7F">
        <w:rPr>
          <w:rFonts w:ascii="Times New Roman" w:eastAsia="Times New Roman" w:hAnsi="Times New Roman" w:cs="Times New Roman"/>
          <w:color w:val="000000" w:themeColor="text1"/>
          <w:sz w:val="28"/>
          <w:szCs w:val="28"/>
          <w:lang w:val="uk-UA"/>
        </w:rPr>
        <w:t xml:space="preserve"> Людина</w:t>
      </w:r>
      <w:r w:rsidR="006E6E29" w:rsidRPr="00924E7F">
        <w:rPr>
          <w:rFonts w:ascii="Times New Roman" w:eastAsia="Times New Roman" w:hAnsi="Times New Roman" w:cs="Times New Roman"/>
          <w:color w:val="000000" w:themeColor="text1"/>
          <w:sz w:val="28"/>
          <w:szCs w:val="28"/>
          <w:lang w:val="uk-UA"/>
        </w:rPr>
        <w:t>»</w:t>
      </w:r>
      <w:r w:rsidR="007E6643" w:rsidRPr="00924E7F">
        <w:rPr>
          <w:rFonts w:ascii="Times New Roman" w:eastAsia="Times New Roman" w:hAnsi="Times New Roman" w:cs="Times New Roman"/>
          <w:color w:val="000000" w:themeColor="text1"/>
          <w:sz w:val="28"/>
          <w:szCs w:val="28"/>
          <w:lang w:val="uk-UA"/>
        </w:rPr>
        <w:t xml:space="preserve"> (виявлення таких симптомокомплексів в емоційній сфері, як незахищеність, тривожність, недовіра до себе, конфліктність, депресивність), </w:t>
      </w:r>
      <w:r w:rsidR="006E6E29" w:rsidRPr="00924E7F">
        <w:rPr>
          <w:rFonts w:ascii="Times New Roman" w:eastAsia="Times New Roman" w:hAnsi="Times New Roman" w:cs="Times New Roman"/>
          <w:color w:val="000000" w:themeColor="text1"/>
          <w:sz w:val="28"/>
          <w:szCs w:val="28"/>
          <w:lang w:val="uk-UA"/>
        </w:rPr>
        <w:lastRenderedPageBreak/>
        <w:t>«</w:t>
      </w:r>
      <w:r w:rsidR="007E6643" w:rsidRPr="00924E7F">
        <w:rPr>
          <w:rFonts w:ascii="Times New Roman" w:eastAsia="Times New Roman" w:hAnsi="Times New Roman" w:cs="Times New Roman"/>
          <w:color w:val="000000" w:themeColor="text1"/>
          <w:sz w:val="28"/>
          <w:szCs w:val="28"/>
          <w:lang w:val="uk-UA"/>
        </w:rPr>
        <w:t>Неіснуюча тварина</w:t>
      </w:r>
      <w:r w:rsidR="006E6E29" w:rsidRPr="00924E7F">
        <w:rPr>
          <w:rFonts w:ascii="Times New Roman" w:eastAsia="Times New Roman" w:hAnsi="Times New Roman" w:cs="Times New Roman"/>
          <w:color w:val="000000" w:themeColor="text1"/>
          <w:sz w:val="28"/>
          <w:szCs w:val="28"/>
          <w:lang w:val="uk-UA"/>
        </w:rPr>
        <w:t>»</w:t>
      </w:r>
      <w:r w:rsidR="007E6643" w:rsidRPr="00924E7F">
        <w:rPr>
          <w:rFonts w:ascii="Times New Roman" w:eastAsia="Times New Roman" w:hAnsi="Times New Roman" w:cs="Times New Roman"/>
          <w:color w:val="000000" w:themeColor="text1"/>
          <w:sz w:val="28"/>
          <w:szCs w:val="28"/>
          <w:lang w:val="uk-UA"/>
        </w:rPr>
        <w:t xml:space="preserve">, тест </w:t>
      </w:r>
      <w:r w:rsidR="006E6E29" w:rsidRPr="00924E7F">
        <w:rPr>
          <w:rFonts w:ascii="Times New Roman" w:eastAsia="Times New Roman" w:hAnsi="Times New Roman" w:cs="Times New Roman"/>
          <w:color w:val="000000" w:themeColor="text1"/>
          <w:sz w:val="28"/>
          <w:szCs w:val="28"/>
          <w:lang w:val="uk-UA"/>
        </w:rPr>
        <w:t>«</w:t>
      </w:r>
      <w:r w:rsidR="007E6643" w:rsidRPr="00924E7F">
        <w:rPr>
          <w:rFonts w:ascii="Times New Roman" w:eastAsia="Times New Roman" w:hAnsi="Times New Roman" w:cs="Times New Roman"/>
          <w:color w:val="000000" w:themeColor="text1"/>
          <w:sz w:val="28"/>
          <w:szCs w:val="28"/>
          <w:lang w:val="uk-UA"/>
        </w:rPr>
        <w:t>Автопортрет</w:t>
      </w:r>
      <w:r w:rsidR="006E6E29" w:rsidRPr="00924E7F">
        <w:rPr>
          <w:rFonts w:ascii="Times New Roman" w:eastAsia="Times New Roman" w:hAnsi="Times New Roman" w:cs="Times New Roman"/>
          <w:color w:val="000000" w:themeColor="text1"/>
          <w:sz w:val="28"/>
          <w:szCs w:val="28"/>
          <w:lang w:val="uk-UA"/>
        </w:rPr>
        <w:t>»</w:t>
      </w:r>
      <w:r w:rsidR="007E6643" w:rsidRPr="00924E7F">
        <w:rPr>
          <w:rFonts w:ascii="Times New Roman" w:eastAsia="Times New Roman" w:hAnsi="Times New Roman" w:cs="Times New Roman"/>
          <w:color w:val="000000" w:themeColor="text1"/>
          <w:sz w:val="28"/>
          <w:szCs w:val="28"/>
          <w:lang w:val="uk-UA"/>
        </w:rPr>
        <w:t xml:space="preserve"> (для вивчення особливостей самосвідомості, самооцінки особистості)</w:t>
      </w:r>
      <w:r w:rsidR="00E816D8" w:rsidRPr="00924E7F">
        <w:rPr>
          <w:rFonts w:ascii="Times New Roman" w:eastAsia="Times New Roman" w:hAnsi="Times New Roman" w:cs="Times New Roman"/>
          <w:color w:val="000000" w:themeColor="text1"/>
          <w:sz w:val="28"/>
          <w:szCs w:val="28"/>
          <w:lang w:val="uk-UA"/>
        </w:rPr>
        <w:t xml:space="preserve"> [15; 29; 34]</w:t>
      </w:r>
      <w:r w:rsidR="007E6643" w:rsidRPr="00924E7F">
        <w:rPr>
          <w:rFonts w:ascii="Times New Roman" w:eastAsia="Times New Roman" w:hAnsi="Times New Roman" w:cs="Times New Roman"/>
          <w:color w:val="000000" w:themeColor="text1"/>
          <w:sz w:val="28"/>
          <w:szCs w:val="28"/>
          <w:lang w:val="uk-UA"/>
        </w:rPr>
        <w:t xml:space="preserve">. </w:t>
      </w:r>
      <w:bookmarkEnd w:id="32"/>
    </w:p>
    <w:p w14:paraId="00000034" w14:textId="009F3F05" w:rsidR="00DC3FD2" w:rsidRPr="00924E7F" w:rsidRDefault="00685894"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bookmarkStart w:id="33" w:name="_Hlk153846427"/>
      <w:bookmarkEnd w:id="31"/>
      <w:r w:rsidRPr="00924E7F">
        <w:rPr>
          <w:rFonts w:ascii="Times New Roman" w:eastAsia="Times New Roman" w:hAnsi="Times New Roman" w:cs="Times New Roman"/>
          <w:color w:val="000000" w:themeColor="text1"/>
          <w:sz w:val="28"/>
          <w:szCs w:val="28"/>
          <w:lang w:val="uk-UA"/>
        </w:rPr>
        <w:t>Д</w:t>
      </w:r>
      <w:r w:rsidR="00050C2E">
        <w:rPr>
          <w:rFonts w:ascii="Times New Roman" w:eastAsia="Times New Roman" w:hAnsi="Times New Roman" w:cs="Times New Roman"/>
          <w:color w:val="000000" w:themeColor="text1"/>
          <w:sz w:val="28"/>
          <w:szCs w:val="28"/>
          <w:lang w:val="uk-UA"/>
        </w:rPr>
        <w:t xml:space="preserve">ля розвитку самопізнання, дослідження самоставлення, </w:t>
      </w:r>
      <w:r w:rsidRPr="00924E7F">
        <w:rPr>
          <w:rFonts w:ascii="Times New Roman" w:eastAsia="Times New Roman" w:hAnsi="Times New Roman" w:cs="Times New Roman"/>
          <w:color w:val="000000" w:themeColor="text1"/>
          <w:sz w:val="28"/>
          <w:szCs w:val="28"/>
          <w:lang w:val="uk-UA"/>
        </w:rPr>
        <w:t xml:space="preserve">власного </w:t>
      </w:r>
      <w:r w:rsidR="00050C2E">
        <w:rPr>
          <w:rFonts w:ascii="Times New Roman" w:eastAsia="Times New Roman" w:hAnsi="Times New Roman" w:cs="Times New Roman"/>
          <w:color w:val="000000" w:themeColor="text1"/>
          <w:sz w:val="28"/>
          <w:szCs w:val="28"/>
          <w:lang w:val="uk-UA"/>
        </w:rPr>
        <w:t xml:space="preserve">образу  </w:t>
      </w:r>
      <w:r w:rsidR="000C439D">
        <w:rPr>
          <w:rFonts w:ascii="Times New Roman" w:eastAsia="Times New Roman" w:hAnsi="Times New Roman" w:cs="Times New Roman"/>
          <w:color w:val="000000" w:themeColor="text1"/>
          <w:sz w:val="28"/>
          <w:szCs w:val="28"/>
          <w:lang w:val="uk-UA"/>
        </w:rPr>
        <w:t>«</w:t>
      </w:r>
      <w:r w:rsidR="00050C2E">
        <w:rPr>
          <w:rFonts w:ascii="Times New Roman" w:eastAsia="Times New Roman" w:hAnsi="Times New Roman" w:cs="Times New Roman"/>
          <w:color w:val="000000" w:themeColor="text1"/>
          <w:sz w:val="28"/>
          <w:szCs w:val="28"/>
          <w:lang w:val="uk-UA"/>
        </w:rPr>
        <w:t>Я</w:t>
      </w:r>
      <w:r w:rsidR="000C439D">
        <w:rPr>
          <w:rFonts w:ascii="Times New Roman" w:eastAsia="Times New Roman" w:hAnsi="Times New Roman" w:cs="Times New Roman"/>
          <w:color w:val="000000" w:themeColor="text1"/>
          <w:sz w:val="28"/>
          <w:szCs w:val="28"/>
          <w:lang w:val="uk-UA"/>
        </w:rPr>
        <w:t>»</w:t>
      </w:r>
      <w:r w:rsidR="00050C2E">
        <w:rPr>
          <w:rFonts w:ascii="Times New Roman" w:eastAsia="Times New Roman" w:hAnsi="Times New Roman" w:cs="Times New Roman"/>
          <w:color w:val="000000" w:themeColor="text1"/>
          <w:sz w:val="28"/>
          <w:szCs w:val="28"/>
          <w:lang w:val="uk-UA"/>
        </w:rPr>
        <w:t xml:space="preserve"> ми підібрали ряд методів та вправ. </w:t>
      </w:r>
      <w:bookmarkStart w:id="34" w:name="_Hlk153845119"/>
      <w:r w:rsidRPr="00924E7F">
        <w:rPr>
          <w:rFonts w:ascii="Times New Roman" w:eastAsia="Times New Roman" w:hAnsi="Times New Roman" w:cs="Times New Roman"/>
          <w:bCs/>
          <w:color w:val="000000" w:themeColor="text1"/>
          <w:sz w:val="28"/>
          <w:szCs w:val="28"/>
          <w:lang w:val="uk-UA"/>
        </w:rPr>
        <w:t xml:space="preserve">Цікавим та інформативним є написання есе на певну тему, наприклад </w:t>
      </w:r>
      <w:r w:rsidR="006E6E29" w:rsidRPr="00924E7F">
        <w:rPr>
          <w:rFonts w:ascii="Times New Roman" w:eastAsia="Times New Roman" w:hAnsi="Times New Roman" w:cs="Times New Roman"/>
          <w:bCs/>
          <w:color w:val="000000" w:themeColor="text1"/>
          <w:sz w:val="28"/>
          <w:szCs w:val="28"/>
          <w:lang w:val="uk-UA"/>
        </w:rPr>
        <w:t>«</w:t>
      </w:r>
      <w:r w:rsidRPr="00924E7F">
        <w:rPr>
          <w:rFonts w:ascii="Times New Roman" w:eastAsia="Times New Roman" w:hAnsi="Times New Roman" w:cs="Times New Roman"/>
          <w:bCs/>
          <w:color w:val="000000" w:themeColor="text1"/>
          <w:sz w:val="28"/>
          <w:szCs w:val="28"/>
          <w:lang w:val="uk-UA"/>
        </w:rPr>
        <w:t>Я та моя жіноча сила</w:t>
      </w:r>
      <w:r w:rsidR="006E6E29" w:rsidRPr="00924E7F">
        <w:rPr>
          <w:rFonts w:ascii="Times New Roman" w:eastAsia="Times New Roman" w:hAnsi="Times New Roman" w:cs="Times New Roman"/>
          <w:bCs/>
          <w:color w:val="000000" w:themeColor="text1"/>
          <w:sz w:val="28"/>
          <w:szCs w:val="28"/>
          <w:lang w:val="uk-UA"/>
        </w:rPr>
        <w:t>»</w:t>
      </w:r>
      <w:r w:rsidRPr="00924E7F">
        <w:rPr>
          <w:rFonts w:ascii="Times New Roman" w:eastAsia="Times New Roman" w:hAnsi="Times New Roman" w:cs="Times New Roman"/>
          <w:bCs/>
          <w:color w:val="000000" w:themeColor="text1"/>
          <w:sz w:val="28"/>
          <w:szCs w:val="28"/>
          <w:lang w:val="uk-UA"/>
        </w:rPr>
        <w:t>.</w:t>
      </w:r>
      <w:r w:rsidRPr="00924E7F">
        <w:rPr>
          <w:rFonts w:ascii="Times New Roman" w:eastAsia="Times New Roman" w:hAnsi="Times New Roman" w:cs="Times New Roman"/>
          <w:b/>
          <w:color w:val="000000" w:themeColor="text1"/>
          <w:sz w:val="28"/>
          <w:szCs w:val="28"/>
          <w:lang w:val="uk-UA"/>
        </w:rPr>
        <w:t xml:space="preserve"> </w:t>
      </w:r>
      <w:bookmarkEnd w:id="33"/>
      <w:bookmarkEnd w:id="34"/>
      <w:r w:rsidRPr="00924E7F">
        <w:rPr>
          <w:rFonts w:ascii="Times New Roman" w:eastAsia="Times New Roman" w:hAnsi="Times New Roman" w:cs="Times New Roman"/>
          <w:color w:val="000000" w:themeColor="text1"/>
          <w:sz w:val="28"/>
          <w:szCs w:val="28"/>
          <w:lang w:val="uk-UA"/>
        </w:rPr>
        <w:t xml:space="preserve">Дана </w:t>
      </w:r>
      <w:r w:rsidR="007E6643" w:rsidRPr="00924E7F">
        <w:rPr>
          <w:rFonts w:ascii="Times New Roman" w:eastAsia="Times New Roman" w:hAnsi="Times New Roman" w:cs="Times New Roman"/>
          <w:color w:val="000000" w:themeColor="text1"/>
          <w:sz w:val="28"/>
          <w:szCs w:val="28"/>
          <w:lang w:val="uk-UA"/>
        </w:rPr>
        <w:t>вправа</w:t>
      </w:r>
      <w:r w:rsidRPr="00924E7F">
        <w:rPr>
          <w:rFonts w:ascii="Times New Roman" w:eastAsia="Times New Roman" w:hAnsi="Times New Roman" w:cs="Times New Roman"/>
          <w:color w:val="000000" w:themeColor="text1"/>
          <w:sz w:val="28"/>
          <w:szCs w:val="28"/>
          <w:lang w:val="uk-UA"/>
        </w:rPr>
        <w:t xml:space="preserve"> є засобом дослідження ідентичності</w:t>
      </w:r>
      <w:r w:rsidR="007E6643" w:rsidRPr="00924E7F">
        <w:rPr>
          <w:rFonts w:ascii="Times New Roman" w:eastAsia="Times New Roman" w:hAnsi="Times New Roman" w:cs="Times New Roman"/>
          <w:color w:val="000000" w:themeColor="text1"/>
          <w:sz w:val="28"/>
          <w:szCs w:val="28"/>
          <w:lang w:val="uk-UA"/>
        </w:rPr>
        <w:t>. М</w:t>
      </w:r>
      <w:r w:rsidRPr="00924E7F">
        <w:rPr>
          <w:rFonts w:ascii="Times New Roman" w:eastAsia="Times New Roman" w:hAnsi="Times New Roman" w:cs="Times New Roman"/>
          <w:color w:val="000000" w:themeColor="text1"/>
          <w:sz w:val="28"/>
          <w:szCs w:val="28"/>
          <w:lang w:val="uk-UA"/>
        </w:rPr>
        <w:t>етод зорієнтований на саморефлексію і реконструкцію соціального досвіду індивідуальності. В процесі виконання жінка глибоко усвідомлює особливості своєї ідентичності</w:t>
      </w:r>
      <w:r w:rsidR="007E6643" w:rsidRPr="00924E7F">
        <w:rPr>
          <w:rFonts w:ascii="Times New Roman" w:eastAsia="Times New Roman" w:hAnsi="Times New Roman" w:cs="Times New Roman"/>
          <w:color w:val="000000" w:themeColor="text1"/>
          <w:sz w:val="28"/>
          <w:szCs w:val="28"/>
          <w:lang w:val="uk-UA"/>
        </w:rPr>
        <w:t>.</w:t>
      </w:r>
    </w:p>
    <w:p w14:paraId="00000035" w14:textId="0A8A4640" w:rsidR="00DC3FD2" w:rsidRPr="00924E7F" w:rsidRDefault="00685894"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bookmarkStart w:id="35" w:name="_Hlk153845136"/>
      <w:r w:rsidRPr="00924E7F">
        <w:rPr>
          <w:rFonts w:ascii="Times New Roman" w:eastAsia="Times New Roman" w:hAnsi="Times New Roman" w:cs="Times New Roman"/>
          <w:bCs/>
          <w:color w:val="000000" w:themeColor="text1"/>
          <w:sz w:val="28"/>
          <w:szCs w:val="28"/>
          <w:lang w:val="uk-UA"/>
        </w:rPr>
        <w:t xml:space="preserve">Ще одним хорошим методом є написання короткого твору </w:t>
      </w:r>
      <w:r w:rsidR="006E6E29" w:rsidRPr="00924E7F">
        <w:rPr>
          <w:rFonts w:ascii="Times New Roman" w:eastAsia="Times New Roman" w:hAnsi="Times New Roman" w:cs="Times New Roman"/>
          <w:bCs/>
          <w:color w:val="000000" w:themeColor="text1"/>
          <w:sz w:val="28"/>
          <w:szCs w:val="28"/>
          <w:lang w:val="uk-UA"/>
        </w:rPr>
        <w:t>«</w:t>
      </w:r>
      <w:r w:rsidRPr="00924E7F">
        <w:rPr>
          <w:rFonts w:ascii="Times New Roman" w:eastAsia="Times New Roman" w:hAnsi="Times New Roman" w:cs="Times New Roman"/>
          <w:bCs/>
          <w:color w:val="000000" w:themeColor="text1"/>
          <w:sz w:val="28"/>
          <w:szCs w:val="28"/>
          <w:lang w:val="uk-UA"/>
        </w:rPr>
        <w:t>Ідеальна жінка</w:t>
      </w:r>
      <w:r w:rsidR="006E6E29" w:rsidRPr="00924E7F">
        <w:rPr>
          <w:rFonts w:ascii="Times New Roman" w:eastAsia="Times New Roman" w:hAnsi="Times New Roman" w:cs="Times New Roman"/>
          <w:bCs/>
          <w:color w:val="000000" w:themeColor="text1"/>
          <w:sz w:val="28"/>
          <w:szCs w:val="28"/>
          <w:lang w:val="uk-UA"/>
        </w:rPr>
        <w:t>»</w:t>
      </w:r>
      <w:r w:rsidRPr="00924E7F">
        <w:rPr>
          <w:rFonts w:ascii="Times New Roman" w:eastAsia="Times New Roman" w:hAnsi="Times New Roman" w:cs="Times New Roman"/>
          <w:bCs/>
          <w:color w:val="000000" w:themeColor="text1"/>
          <w:sz w:val="28"/>
          <w:szCs w:val="28"/>
          <w:lang w:val="uk-UA"/>
        </w:rPr>
        <w:t xml:space="preserve">. </w:t>
      </w:r>
      <w:bookmarkEnd w:id="35"/>
      <w:r w:rsidRPr="00924E7F">
        <w:rPr>
          <w:rFonts w:ascii="Times New Roman" w:eastAsia="Times New Roman" w:hAnsi="Times New Roman" w:cs="Times New Roman"/>
          <w:color w:val="000000" w:themeColor="text1"/>
          <w:sz w:val="28"/>
          <w:szCs w:val="28"/>
          <w:lang w:val="uk-UA"/>
        </w:rPr>
        <w:t xml:space="preserve">Суть вправи </w:t>
      </w:r>
      <w:r w:rsidR="002A7F2F"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запропонувати власні уявлення про ідеальний образ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Я</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з’ясувати в якій мірі ці роздуми є власними переконаннями, а які відображають бажаність певних рис і характеристик, які вимагає соціум, батьки</w:t>
      </w:r>
      <w:r w:rsidR="007E6643" w:rsidRPr="00924E7F">
        <w:rPr>
          <w:rFonts w:ascii="Times New Roman" w:eastAsia="Times New Roman" w:hAnsi="Times New Roman" w:cs="Times New Roman"/>
          <w:color w:val="000000" w:themeColor="text1"/>
          <w:sz w:val="28"/>
          <w:szCs w:val="28"/>
          <w:lang w:val="uk-UA"/>
        </w:rPr>
        <w:t xml:space="preserve"> чи</w:t>
      </w:r>
      <w:r w:rsidRPr="00924E7F">
        <w:rPr>
          <w:rFonts w:ascii="Times New Roman" w:eastAsia="Times New Roman" w:hAnsi="Times New Roman" w:cs="Times New Roman"/>
          <w:color w:val="000000" w:themeColor="text1"/>
          <w:sz w:val="28"/>
          <w:szCs w:val="28"/>
          <w:lang w:val="uk-UA"/>
        </w:rPr>
        <w:t xml:space="preserve"> партнер. Жінки протягом декількох хвилин (або як домашнє завдання між консультаціями) повинні написати список якостей, які характеризують ідеальну жінку. З метою рефлексії на терапевтичній сесії обговорюються такі питання як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З якими труднощами </w:t>
      </w:r>
      <w:r w:rsidR="007E6643" w:rsidRPr="00924E7F">
        <w:rPr>
          <w:rFonts w:ascii="Times New Roman" w:eastAsia="Times New Roman" w:hAnsi="Times New Roman" w:cs="Times New Roman"/>
          <w:color w:val="000000" w:themeColor="text1"/>
          <w:sz w:val="28"/>
          <w:szCs w:val="28"/>
          <w:lang w:val="uk-UA"/>
        </w:rPr>
        <w:t>В</w:t>
      </w:r>
      <w:r w:rsidRPr="00924E7F">
        <w:rPr>
          <w:rFonts w:ascii="Times New Roman" w:eastAsia="Times New Roman" w:hAnsi="Times New Roman" w:cs="Times New Roman"/>
          <w:color w:val="000000" w:themeColor="text1"/>
          <w:sz w:val="28"/>
          <w:szCs w:val="28"/>
          <w:lang w:val="uk-UA"/>
        </w:rPr>
        <w:t>и стикнулися при написанні?</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чи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Що нового </w:t>
      </w:r>
      <w:r w:rsidR="007E6643" w:rsidRPr="00924E7F">
        <w:rPr>
          <w:rFonts w:ascii="Times New Roman" w:eastAsia="Times New Roman" w:hAnsi="Times New Roman" w:cs="Times New Roman"/>
          <w:color w:val="000000" w:themeColor="text1"/>
          <w:sz w:val="28"/>
          <w:szCs w:val="28"/>
          <w:lang w:val="uk-UA"/>
        </w:rPr>
        <w:t>В</w:t>
      </w:r>
      <w:r w:rsidRPr="00924E7F">
        <w:rPr>
          <w:rFonts w:ascii="Times New Roman" w:eastAsia="Times New Roman" w:hAnsi="Times New Roman" w:cs="Times New Roman"/>
          <w:color w:val="000000" w:themeColor="text1"/>
          <w:sz w:val="28"/>
          <w:szCs w:val="28"/>
          <w:lang w:val="uk-UA"/>
        </w:rPr>
        <w:t>и для себе усвідомили</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і т. д. </w:t>
      </w:r>
    </w:p>
    <w:p w14:paraId="00000036" w14:textId="7BDDFA2D" w:rsidR="00DC3FD2" w:rsidRPr="00924E7F" w:rsidRDefault="00685894"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bookmarkStart w:id="36" w:name="_Hlk153845157"/>
      <w:bookmarkStart w:id="37" w:name="_Hlk153834621"/>
      <w:r w:rsidRPr="00924E7F">
        <w:rPr>
          <w:rFonts w:ascii="Times New Roman" w:eastAsia="Times New Roman" w:hAnsi="Times New Roman" w:cs="Times New Roman"/>
          <w:bCs/>
          <w:color w:val="000000" w:themeColor="text1"/>
          <w:sz w:val="28"/>
          <w:szCs w:val="28"/>
          <w:lang w:val="uk-UA"/>
        </w:rPr>
        <w:t xml:space="preserve">Для жінок </w:t>
      </w:r>
      <w:r w:rsidR="007E6643" w:rsidRPr="00924E7F">
        <w:rPr>
          <w:rFonts w:ascii="Times New Roman" w:eastAsia="Times New Roman" w:hAnsi="Times New Roman" w:cs="Times New Roman"/>
          <w:bCs/>
          <w:color w:val="000000" w:themeColor="text1"/>
          <w:sz w:val="28"/>
          <w:szCs w:val="28"/>
          <w:lang w:val="uk-UA"/>
        </w:rPr>
        <w:t>які</w:t>
      </w:r>
      <w:r w:rsidRPr="00924E7F">
        <w:rPr>
          <w:rFonts w:ascii="Times New Roman" w:eastAsia="Times New Roman" w:hAnsi="Times New Roman" w:cs="Times New Roman"/>
          <w:bCs/>
          <w:color w:val="000000" w:themeColor="text1"/>
          <w:sz w:val="28"/>
          <w:szCs w:val="28"/>
          <w:lang w:val="uk-UA"/>
        </w:rPr>
        <w:t xml:space="preserve"> відчувають невпевненість у с</w:t>
      </w:r>
      <w:r w:rsidR="00982D40" w:rsidRPr="00924E7F">
        <w:rPr>
          <w:rFonts w:ascii="Times New Roman" w:eastAsia="Times New Roman" w:hAnsi="Times New Roman" w:cs="Times New Roman"/>
          <w:bCs/>
          <w:color w:val="000000" w:themeColor="text1"/>
          <w:sz w:val="28"/>
          <w:szCs w:val="28"/>
          <w:lang w:val="uk-UA"/>
        </w:rPr>
        <w:t>обі та с</w:t>
      </w:r>
      <w:r w:rsidRPr="00924E7F">
        <w:rPr>
          <w:rFonts w:ascii="Times New Roman" w:eastAsia="Times New Roman" w:hAnsi="Times New Roman" w:cs="Times New Roman"/>
          <w:bCs/>
          <w:color w:val="000000" w:themeColor="text1"/>
          <w:sz w:val="28"/>
          <w:szCs w:val="28"/>
          <w:lang w:val="uk-UA"/>
        </w:rPr>
        <w:t xml:space="preserve">воїй зовнішності корисним </w:t>
      </w:r>
      <w:bookmarkStart w:id="38" w:name="_Hlk153834648"/>
      <w:r w:rsidRPr="00924E7F">
        <w:rPr>
          <w:rFonts w:ascii="Times New Roman" w:eastAsia="Times New Roman" w:hAnsi="Times New Roman" w:cs="Times New Roman"/>
          <w:bCs/>
          <w:color w:val="000000" w:themeColor="text1"/>
          <w:sz w:val="28"/>
          <w:szCs w:val="28"/>
          <w:lang w:val="uk-UA"/>
        </w:rPr>
        <w:t xml:space="preserve">буде завдання </w:t>
      </w:r>
      <w:r w:rsidR="006E6E29" w:rsidRPr="00924E7F">
        <w:rPr>
          <w:rFonts w:ascii="Times New Roman" w:eastAsia="Times New Roman" w:hAnsi="Times New Roman" w:cs="Times New Roman"/>
          <w:bCs/>
          <w:color w:val="000000" w:themeColor="text1"/>
          <w:sz w:val="28"/>
          <w:szCs w:val="28"/>
          <w:lang w:val="uk-UA"/>
        </w:rPr>
        <w:t>«</w:t>
      </w:r>
      <w:r w:rsidRPr="00924E7F">
        <w:rPr>
          <w:rFonts w:ascii="Times New Roman" w:eastAsia="Times New Roman" w:hAnsi="Times New Roman" w:cs="Times New Roman"/>
          <w:bCs/>
          <w:color w:val="000000" w:themeColor="text1"/>
          <w:sz w:val="28"/>
          <w:szCs w:val="28"/>
          <w:lang w:val="uk-UA"/>
        </w:rPr>
        <w:t>Зовнішність та стереотипи</w:t>
      </w:r>
      <w:r w:rsidR="006E6E29" w:rsidRPr="00924E7F">
        <w:rPr>
          <w:rFonts w:ascii="Times New Roman" w:eastAsia="Times New Roman" w:hAnsi="Times New Roman" w:cs="Times New Roman"/>
          <w:bCs/>
          <w:color w:val="000000" w:themeColor="text1"/>
          <w:sz w:val="28"/>
          <w:szCs w:val="28"/>
          <w:lang w:val="uk-UA"/>
        </w:rPr>
        <w:t>»</w:t>
      </w:r>
      <w:r w:rsidRPr="00924E7F">
        <w:rPr>
          <w:rFonts w:ascii="Times New Roman" w:eastAsia="Times New Roman" w:hAnsi="Times New Roman" w:cs="Times New Roman"/>
          <w:bCs/>
          <w:color w:val="000000" w:themeColor="text1"/>
          <w:sz w:val="28"/>
          <w:szCs w:val="28"/>
          <w:lang w:val="uk-UA"/>
        </w:rPr>
        <w:t>.</w:t>
      </w:r>
      <w:bookmarkEnd w:id="36"/>
      <w:r w:rsidRPr="00924E7F">
        <w:rPr>
          <w:rFonts w:ascii="Times New Roman" w:eastAsia="Times New Roman" w:hAnsi="Times New Roman" w:cs="Times New Roman"/>
          <w:bCs/>
          <w:color w:val="000000" w:themeColor="text1"/>
          <w:sz w:val="28"/>
          <w:szCs w:val="28"/>
          <w:lang w:val="uk-UA"/>
        </w:rPr>
        <w:t xml:space="preserve"> </w:t>
      </w:r>
      <w:bookmarkEnd w:id="37"/>
      <w:r w:rsidRPr="00924E7F">
        <w:rPr>
          <w:rFonts w:ascii="Times New Roman" w:eastAsia="Times New Roman" w:hAnsi="Times New Roman" w:cs="Times New Roman"/>
          <w:color w:val="000000" w:themeColor="text1"/>
          <w:sz w:val="28"/>
          <w:szCs w:val="28"/>
          <w:lang w:val="uk-UA"/>
        </w:rPr>
        <w:t xml:space="preserve">Необхідно пригадати і написати фрази, що стосуються стереотипів </w:t>
      </w:r>
      <w:r w:rsidR="00F622C8" w:rsidRPr="00924E7F">
        <w:rPr>
          <w:rFonts w:ascii="Times New Roman" w:eastAsia="Times New Roman" w:hAnsi="Times New Roman" w:cs="Times New Roman"/>
          <w:color w:val="000000" w:themeColor="text1"/>
          <w:sz w:val="28"/>
          <w:szCs w:val="28"/>
          <w:lang w:val="uk-UA"/>
        </w:rPr>
        <w:t>зовнішності</w:t>
      </w:r>
      <w:r w:rsidRPr="00924E7F">
        <w:rPr>
          <w:rFonts w:ascii="Times New Roman" w:eastAsia="Times New Roman" w:hAnsi="Times New Roman" w:cs="Times New Roman"/>
          <w:color w:val="000000" w:themeColor="text1"/>
          <w:sz w:val="28"/>
          <w:szCs w:val="28"/>
          <w:lang w:val="uk-UA"/>
        </w:rPr>
        <w:t xml:space="preserve">. </w:t>
      </w:r>
      <w:bookmarkEnd w:id="38"/>
      <w:r w:rsidRPr="00924E7F">
        <w:rPr>
          <w:rFonts w:ascii="Times New Roman" w:eastAsia="Times New Roman" w:hAnsi="Times New Roman" w:cs="Times New Roman"/>
          <w:color w:val="000000" w:themeColor="text1"/>
          <w:sz w:val="28"/>
          <w:szCs w:val="28"/>
          <w:lang w:val="uk-UA"/>
        </w:rPr>
        <w:t xml:space="preserve">Вони часто відображають застарілі погляди на </w:t>
      </w:r>
      <w:r w:rsidR="00120E54" w:rsidRPr="00924E7F">
        <w:rPr>
          <w:rFonts w:ascii="Times New Roman" w:eastAsia="Times New Roman" w:hAnsi="Times New Roman" w:cs="Times New Roman"/>
          <w:color w:val="000000" w:themeColor="text1"/>
          <w:sz w:val="28"/>
          <w:szCs w:val="28"/>
          <w:lang w:val="uk-UA"/>
        </w:rPr>
        <w:t>жіночі</w:t>
      </w:r>
      <w:r w:rsidRPr="00924E7F">
        <w:rPr>
          <w:rFonts w:ascii="Times New Roman" w:eastAsia="Times New Roman" w:hAnsi="Times New Roman" w:cs="Times New Roman"/>
          <w:color w:val="000000" w:themeColor="text1"/>
          <w:sz w:val="28"/>
          <w:szCs w:val="28"/>
          <w:lang w:val="uk-UA"/>
        </w:rPr>
        <w:t xml:space="preserve"> ролі та встановлюють нереалістичні стандарти краси, які сприяють виникненню у жінок комплексів щодо власного тіла. До такого списку можуть належати фрази:</w:t>
      </w:r>
    </w:p>
    <w:p w14:paraId="00000037" w14:textId="7908CA47" w:rsidR="00DC3FD2" w:rsidRPr="00924E7F" w:rsidRDefault="006E6E29">
      <w:pPr>
        <w:widowControl w:val="0"/>
        <w:numPr>
          <w:ilvl w:val="0"/>
          <w:numId w:val="1"/>
        </w:numPr>
        <w:tabs>
          <w:tab w:val="left" w:pos="851"/>
        </w:tabs>
        <w:spacing w:line="360" w:lineRule="auto"/>
        <w:ind w:left="0"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w:t>
      </w:r>
      <w:r w:rsidR="00685894" w:rsidRPr="00924E7F">
        <w:rPr>
          <w:rFonts w:ascii="Times New Roman" w:eastAsia="Times New Roman" w:hAnsi="Times New Roman" w:cs="Times New Roman"/>
          <w:color w:val="000000" w:themeColor="text1"/>
          <w:sz w:val="28"/>
          <w:szCs w:val="28"/>
          <w:lang w:val="uk-UA"/>
        </w:rPr>
        <w:t>Краса вимагає жертв</w:t>
      </w:r>
      <w:r w:rsidRPr="00924E7F">
        <w:rPr>
          <w:rFonts w:ascii="Times New Roman" w:eastAsia="Times New Roman" w:hAnsi="Times New Roman" w:cs="Times New Roman"/>
          <w:color w:val="000000" w:themeColor="text1"/>
          <w:sz w:val="28"/>
          <w:szCs w:val="28"/>
          <w:lang w:val="uk-UA"/>
        </w:rPr>
        <w:t>»</w:t>
      </w:r>
      <w:r w:rsidR="00685894" w:rsidRPr="00924E7F">
        <w:rPr>
          <w:rFonts w:ascii="Times New Roman" w:eastAsia="Times New Roman" w:hAnsi="Times New Roman" w:cs="Times New Roman"/>
          <w:color w:val="000000" w:themeColor="text1"/>
          <w:sz w:val="28"/>
          <w:szCs w:val="28"/>
          <w:lang w:val="uk-UA"/>
        </w:rPr>
        <w:t>. Ця фраза підсилює думку, що жінкам потрібно витрачати багато часу та енергії на свою зовнішність, часто за рахунок власного комфорту або здоров'я.</w:t>
      </w:r>
    </w:p>
    <w:p w14:paraId="00000038" w14:textId="39A1EAFC" w:rsidR="00DC3FD2" w:rsidRPr="00924E7F" w:rsidRDefault="006E6E29">
      <w:pPr>
        <w:widowControl w:val="0"/>
        <w:numPr>
          <w:ilvl w:val="0"/>
          <w:numId w:val="1"/>
        </w:numPr>
        <w:tabs>
          <w:tab w:val="left" w:pos="851"/>
        </w:tabs>
        <w:spacing w:line="360" w:lineRule="auto"/>
        <w:ind w:left="0"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w:t>
      </w:r>
      <w:r w:rsidR="00685894" w:rsidRPr="00924E7F">
        <w:rPr>
          <w:rFonts w:ascii="Times New Roman" w:eastAsia="Times New Roman" w:hAnsi="Times New Roman" w:cs="Times New Roman"/>
          <w:color w:val="000000" w:themeColor="text1"/>
          <w:sz w:val="28"/>
          <w:szCs w:val="28"/>
          <w:lang w:val="uk-UA"/>
        </w:rPr>
        <w:t>Ти гарна для свого віку</w:t>
      </w:r>
      <w:r w:rsidRPr="00924E7F">
        <w:rPr>
          <w:rFonts w:ascii="Times New Roman" w:eastAsia="Times New Roman" w:hAnsi="Times New Roman" w:cs="Times New Roman"/>
          <w:color w:val="000000" w:themeColor="text1"/>
          <w:sz w:val="28"/>
          <w:szCs w:val="28"/>
          <w:lang w:val="uk-UA"/>
        </w:rPr>
        <w:t>»</w:t>
      </w:r>
      <w:r w:rsidR="00685894" w:rsidRPr="00924E7F">
        <w:rPr>
          <w:rFonts w:ascii="Times New Roman" w:eastAsia="Times New Roman" w:hAnsi="Times New Roman" w:cs="Times New Roman"/>
          <w:color w:val="000000" w:themeColor="text1"/>
          <w:sz w:val="28"/>
          <w:szCs w:val="28"/>
          <w:lang w:val="uk-UA"/>
        </w:rPr>
        <w:t>. Такі висловлювання вказують на вікові стереотипи, натякаючи, що з віком жіноча краса зменшується або втрачає свою цінність.</w:t>
      </w:r>
    </w:p>
    <w:p w14:paraId="00000039" w14:textId="358EF636" w:rsidR="00DC3FD2" w:rsidRPr="00924E7F" w:rsidRDefault="006E6E29">
      <w:pPr>
        <w:widowControl w:val="0"/>
        <w:numPr>
          <w:ilvl w:val="0"/>
          <w:numId w:val="1"/>
        </w:numPr>
        <w:tabs>
          <w:tab w:val="left" w:pos="851"/>
        </w:tabs>
        <w:spacing w:line="360" w:lineRule="auto"/>
        <w:ind w:left="0"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w:t>
      </w:r>
      <w:r w:rsidR="00685894" w:rsidRPr="00924E7F">
        <w:rPr>
          <w:rFonts w:ascii="Times New Roman" w:eastAsia="Times New Roman" w:hAnsi="Times New Roman" w:cs="Times New Roman"/>
          <w:color w:val="000000" w:themeColor="text1"/>
          <w:sz w:val="28"/>
          <w:szCs w:val="28"/>
          <w:lang w:val="uk-UA"/>
        </w:rPr>
        <w:t xml:space="preserve">Довге волосся </w:t>
      </w:r>
      <w:r w:rsidR="00353AE1" w:rsidRPr="00924E7F">
        <w:rPr>
          <w:rFonts w:ascii="Times New Roman" w:eastAsia="Times New Roman" w:hAnsi="Times New Roman" w:cs="Times New Roman"/>
          <w:color w:val="000000" w:themeColor="text1"/>
          <w:sz w:val="28"/>
          <w:szCs w:val="28"/>
          <w:lang w:val="uk-UA"/>
        </w:rPr>
        <w:t xml:space="preserve">– </w:t>
      </w:r>
      <w:r w:rsidR="00685894" w:rsidRPr="00924E7F">
        <w:rPr>
          <w:rFonts w:ascii="Times New Roman" w:eastAsia="Times New Roman" w:hAnsi="Times New Roman" w:cs="Times New Roman"/>
          <w:color w:val="000000" w:themeColor="text1"/>
          <w:sz w:val="28"/>
          <w:szCs w:val="28"/>
          <w:lang w:val="uk-UA"/>
        </w:rPr>
        <w:t>ознака справжньої жінки</w:t>
      </w:r>
      <w:r w:rsidRPr="00924E7F">
        <w:rPr>
          <w:rFonts w:ascii="Times New Roman" w:eastAsia="Times New Roman" w:hAnsi="Times New Roman" w:cs="Times New Roman"/>
          <w:color w:val="000000" w:themeColor="text1"/>
          <w:sz w:val="28"/>
          <w:szCs w:val="28"/>
          <w:lang w:val="uk-UA"/>
        </w:rPr>
        <w:t>»</w:t>
      </w:r>
      <w:r w:rsidR="00685894" w:rsidRPr="00924E7F">
        <w:rPr>
          <w:rFonts w:ascii="Times New Roman" w:eastAsia="Times New Roman" w:hAnsi="Times New Roman" w:cs="Times New Roman"/>
          <w:color w:val="000000" w:themeColor="text1"/>
          <w:sz w:val="28"/>
          <w:szCs w:val="28"/>
          <w:lang w:val="uk-UA"/>
        </w:rPr>
        <w:t xml:space="preserve">. В українській культурі </w:t>
      </w:r>
      <w:r w:rsidR="00685894" w:rsidRPr="00924E7F">
        <w:rPr>
          <w:rFonts w:ascii="Times New Roman" w:eastAsia="Times New Roman" w:hAnsi="Times New Roman" w:cs="Times New Roman"/>
          <w:color w:val="000000" w:themeColor="text1"/>
          <w:sz w:val="28"/>
          <w:szCs w:val="28"/>
          <w:lang w:val="uk-UA"/>
        </w:rPr>
        <w:lastRenderedPageBreak/>
        <w:t>традиційно вважалося, що довге волосся є символом жіночності та привабливості.</w:t>
      </w:r>
    </w:p>
    <w:p w14:paraId="0000003A" w14:textId="3AE76365" w:rsidR="00DC3FD2" w:rsidRPr="00924E7F" w:rsidRDefault="00685894"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bookmarkStart w:id="39" w:name="_Hlk153846486"/>
      <w:bookmarkStart w:id="40" w:name="_Hlk153845175"/>
      <w:r w:rsidRPr="00924E7F">
        <w:rPr>
          <w:rFonts w:ascii="Times New Roman" w:eastAsia="Times New Roman" w:hAnsi="Times New Roman" w:cs="Times New Roman"/>
          <w:color w:val="000000" w:themeColor="text1"/>
          <w:sz w:val="28"/>
          <w:szCs w:val="28"/>
          <w:lang w:val="uk-UA"/>
        </w:rPr>
        <w:t>Ще од</w:t>
      </w:r>
      <w:r w:rsidR="00D123F5" w:rsidRPr="00924E7F">
        <w:rPr>
          <w:rFonts w:ascii="Times New Roman" w:eastAsia="Times New Roman" w:hAnsi="Times New Roman" w:cs="Times New Roman"/>
          <w:color w:val="000000" w:themeColor="text1"/>
          <w:sz w:val="28"/>
          <w:szCs w:val="28"/>
          <w:lang w:val="uk-UA"/>
        </w:rPr>
        <w:t>н</w:t>
      </w:r>
      <w:r w:rsidRPr="00924E7F">
        <w:rPr>
          <w:rFonts w:ascii="Times New Roman" w:eastAsia="Times New Roman" w:hAnsi="Times New Roman" w:cs="Times New Roman"/>
          <w:color w:val="000000" w:themeColor="text1"/>
          <w:sz w:val="28"/>
          <w:szCs w:val="28"/>
          <w:lang w:val="uk-UA"/>
        </w:rPr>
        <w:t>у техніку яку ми пропонуємо</w:t>
      </w:r>
      <w:r w:rsidR="007E6643" w:rsidRPr="00924E7F">
        <w:rPr>
          <w:rFonts w:ascii="Times New Roman" w:eastAsia="Times New Roman" w:hAnsi="Times New Roman" w:cs="Times New Roman"/>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 xml:space="preserve">є дописати речення </w:t>
      </w:r>
      <w:r w:rsidR="006E6E29" w:rsidRPr="00924E7F">
        <w:rPr>
          <w:rFonts w:ascii="Times New Roman" w:eastAsia="Times New Roman" w:hAnsi="Times New Roman" w:cs="Times New Roman"/>
          <w:bCs/>
          <w:color w:val="000000" w:themeColor="text1"/>
          <w:sz w:val="28"/>
          <w:szCs w:val="28"/>
          <w:lang w:val="uk-UA"/>
        </w:rPr>
        <w:t>«</w:t>
      </w:r>
      <w:r w:rsidRPr="00924E7F">
        <w:rPr>
          <w:rFonts w:ascii="Times New Roman" w:eastAsia="Times New Roman" w:hAnsi="Times New Roman" w:cs="Times New Roman"/>
          <w:bCs/>
          <w:color w:val="000000" w:themeColor="text1"/>
          <w:sz w:val="28"/>
          <w:szCs w:val="28"/>
          <w:lang w:val="uk-UA"/>
        </w:rPr>
        <w:t>Справжня жінка повинна</w:t>
      </w:r>
      <w:r w:rsidR="007E6643" w:rsidRPr="00924E7F">
        <w:rPr>
          <w:rFonts w:ascii="Times New Roman" w:eastAsia="Times New Roman" w:hAnsi="Times New Roman" w:cs="Times New Roman"/>
          <w:bCs/>
          <w:color w:val="000000" w:themeColor="text1"/>
          <w:sz w:val="28"/>
          <w:szCs w:val="28"/>
          <w:lang w:val="uk-UA"/>
        </w:rPr>
        <w:t>…</w:t>
      </w:r>
      <w:r w:rsidR="00353AE1" w:rsidRPr="00924E7F">
        <w:rPr>
          <w:rFonts w:ascii="Times New Roman" w:eastAsia="Times New Roman" w:hAnsi="Times New Roman" w:cs="Times New Roman"/>
          <w:bCs/>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w:t>
      </w:r>
      <w:bookmarkEnd w:id="39"/>
      <w:r w:rsidRPr="00924E7F">
        <w:rPr>
          <w:rFonts w:ascii="Times New Roman" w:eastAsia="Times New Roman" w:hAnsi="Times New Roman" w:cs="Times New Roman"/>
          <w:color w:val="000000" w:themeColor="text1"/>
          <w:sz w:val="28"/>
          <w:szCs w:val="28"/>
          <w:lang w:val="uk-UA"/>
        </w:rPr>
        <w:t xml:space="preserve"> </w:t>
      </w:r>
      <w:bookmarkEnd w:id="40"/>
      <w:r w:rsidRPr="00924E7F">
        <w:rPr>
          <w:rFonts w:ascii="Times New Roman" w:eastAsia="Times New Roman" w:hAnsi="Times New Roman" w:cs="Times New Roman"/>
          <w:color w:val="000000" w:themeColor="text1"/>
          <w:sz w:val="28"/>
          <w:szCs w:val="28"/>
          <w:lang w:val="uk-UA"/>
        </w:rPr>
        <w:t xml:space="preserve">Наприклад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Справжня жінка повинна бути скромною та ніжною</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Цей стереотип підсилює ідею про те, що жіночність пов'язана з певним типом поведінки та вигляду, що обмежує жіночність певними ролями або характеристиками, може викликати відчуття власної недостатності або несумісності з цими образами.</w:t>
      </w:r>
    </w:p>
    <w:p w14:paraId="0000003B" w14:textId="666FD00B" w:rsidR="00DC3FD2" w:rsidRPr="00924E7F" w:rsidRDefault="00685894"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bookmarkStart w:id="41" w:name="_Hlk153845204"/>
      <w:r w:rsidRPr="00924E7F">
        <w:rPr>
          <w:rFonts w:ascii="Times New Roman" w:eastAsia="Times New Roman" w:hAnsi="Times New Roman" w:cs="Times New Roman"/>
          <w:color w:val="000000" w:themeColor="text1"/>
          <w:sz w:val="28"/>
          <w:szCs w:val="28"/>
          <w:lang w:val="uk-UA"/>
        </w:rPr>
        <w:t>Ці та подібні стереотипні фрази підсилюють обмежувальні</w:t>
      </w:r>
      <w:r w:rsidR="007E6643" w:rsidRPr="00924E7F">
        <w:rPr>
          <w:rFonts w:ascii="Times New Roman" w:eastAsia="Times New Roman" w:hAnsi="Times New Roman" w:cs="Times New Roman"/>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 xml:space="preserve">норми та можуть негативно впливати на самооцінку та психологічне здоров'я. </w:t>
      </w:r>
      <w:bookmarkEnd w:id="41"/>
      <w:r w:rsidRPr="00924E7F">
        <w:rPr>
          <w:rFonts w:ascii="Times New Roman" w:eastAsia="Times New Roman" w:hAnsi="Times New Roman" w:cs="Times New Roman"/>
          <w:color w:val="000000" w:themeColor="text1"/>
          <w:sz w:val="28"/>
          <w:szCs w:val="28"/>
          <w:lang w:val="uk-UA"/>
        </w:rPr>
        <w:t>Важливо дослідити, чи керується жінка у своєму житті подібними стереотипами, та сприяти тому, щоб розвіяти ці стереотипи, підтримуючи розуміння та прийняття різноманітності усіх форм та розмірів тіла, а також здоров'я та благополуччя жінки незалежно від її зовнішності</w:t>
      </w:r>
      <w:r w:rsidR="00E816D8" w:rsidRPr="00924E7F">
        <w:rPr>
          <w:rFonts w:ascii="Times New Roman" w:eastAsia="Times New Roman" w:hAnsi="Times New Roman" w:cs="Times New Roman"/>
          <w:color w:val="000000" w:themeColor="text1"/>
          <w:sz w:val="28"/>
          <w:szCs w:val="28"/>
          <w:lang w:val="uk-UA"/>
        </w:rPr>
        <w:t xml:space="preserve"> жінок [9, c.75-76]</w:t>
      </w:r>
      <w:r w:rsidRPr="00924E7F">
        <w:rPr>
          <w:rFonts w:ascii="Times New Roman" w:eastAsia="Times New Roman" w:hAnsi="Times New Roman" w:cs="Times New Roman"/>
          <w:color w:val="000000" w:themeColor="text1"/>
          <w:sz w:val="28"/>
          <w:szCs w:val="28"/>
          <w:lang w:val="uk-UA"/>
        </w:rPr>
        <w:t xml:space="preserve">. </w:t>
      </w:r>
    </w:p>
    <w:p w14:paraId="0000003C" w14:textId="41016D1E" w:rsidR="00DC3FD2" w:rsidRPr="00924E7F" w:rsidRDefault="00685894" w:rsidP="00DC5D4A">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right="2" w:firstLine="709"/>
        <w:contextualSpacing/>
        <w:jc w:val="both"/>
        <w:rPr>
          <w:rFonts w:ascii="Times New Roman" w:eastAsia="Times New Roman" w:hAnsi="Times New Roman" w:cs="Times New Roman"/>
          <w:color w:val="000000" w:themeColor="text1"/>
          <w:sz w:val="28"/>
          <w:szCs w:val="28"/>
          <w:lang w:val="uk-UA"/>
        </w:rPr>
      </w:pPr>
      <w:bookmarkStart w:id="42" w:name="_Hlk153845228"/>
      <w:r w:rsidRPr="00924E7F">
        <w:rPr>
          <w:rFonts w:ascii="Times New Roman" w:eastAsia="Times New Roman" w:hAnsi="Times New Roman" w:cs="Times New Roman"/>
          <w:color w:val="000000" w:themeColor="text1"/>
          <w:sz w:val="28"/>
          <w:szCs w:val="28"/>
          <w:lang w:val="uk-UA"/>
        </w:rPr>
        <w:t>Корисною для боротьби з стереотипами може бути вправа</w:t>
      </w:r>
      <w:r w:rsidRPr="00924E7F">
        <w:rPr>
          <w:rFonts w:ascii="Times New Roman" w:eastAsia="Times New Roman" w:hAnsi="Times New Roman" w:cs="Times New Roman"/>
          <w:b/>
          <w:color w:val="000000" w:themeColor="text1"/>
          <w:sz w:val="28"/>
          <w:szCs w:val="28"/>
          <w:lang w:val="uk-UA"/>
        </w:rPr>
        <w:t xml:space="preserve"> </w:t>
      </w:r>
      <w:bookmarkStart w:id="43" w:name="_Hlk153834840"/>
      <w:r w:rsidR="006E6E29" w:rsidRPr="00924E7F">
        <w:rPr>
          <w:rFonts w:ascii="Times New Roman" w:eastAsia="Times New Roman" w:hAnsi="Times New Roman" w:cs="Times New Roman"/>
          <w:bCs/>
          <w:color w:val="000000" w:themeColor="text1"/>
          <w:sz w:val="28"/>
          <w:szCs w:val="28"/>
          <w:lang w:val="uk-UA"/>
        </w:rPr>
        <w:t>«</w:t>
      </w:r>
      <w:r w:rsidRPr="00924E7F">
        <w:rPr>
          <w:rFonts w:ascii="Times New Roman" w:eastAsia="Times New Roman" w:hAnsi="Times New Roman" w:cs="Times New Roman"/>
          <w:bCs/>
          <w:color w:val="000000" w:themeColor="text1"/>
          <w:sz w:val="28"/>
          <w:szCs w:val="28"/>
          <w:lang w:val="uk-UA"/>
        </w:rPr>
        <w:t>Відомі люди</w:t>
      </w:r>
      <w:r w:rsidR="006E6E29" w:rsidRPr="00924E7F">
        <w:rPr>
          <w:rFonts w:ascii="Times New Roman" w:eastAsia="Times New Roman" w:hAnsi="Times New Roman" w:cs="Times New Roman"/>
          <w:bCs/>
          <w:color w:val="000000" w:themeColor="text1"/>
          <w:sz w:val="28"/>
          <w:szCs w:val="28"/>
          <w:lang w:val="uk-UA"/>
        </w:rPr>
        <w:t>»</w:t>
      </w:r>
      <w:r w:rsidRPr="00924E7F">
        <w:rPr>
          <w:rFonts w:ascii="Times New Roman" w:eastAsia="Times New Roman" w:hAnsi="Times New Roman" w:cs="Times New Roman"/>
          <w:bCs/>
          <w:color w:val="000000" w:themeColor="text1"/>
          <w:sz w:val="28"/>
          <w:szCs w:val="28"/>
          <w:lang w:val="uk-UA"/>
        </w:rPr>
        <w:t xml:space="preserve">. </w:t>
      </w:r>
      <w:bookmarkEnd w:id="42"/>
      <w:r w:rsidR="00120E54" w:rsidRPr="00924E7F">
        <w:rPr>
          <w:rFonts w:ascii="Times New Roman" w:eastAsia="Times New Roman" w:hAnsi="Times New Roman" w:cs="Times New Roman"/>
          <w:bCs/>
          <w:color w:val="000000" w:themeColor="text1"/>
          <w:sz w:val="28"/>
          <w:szCs w:val="28"/>
          <w:lang w:val="uk-UA"/>
        </w:rPr>
        <w:t xml:space="preserve">Вона </w:t>
      </w:r>
      <w:r w:rsidRPr="00924E7F">
        <w:rPr>
          <w:rFonts w:ascii="Times New Roman" w:eastAsia="Times New Roman" w:hAnsi="Times New Roman" w:cs="Times New Roman"/>
          <w:bCs/>
          <w:color w:val="000000" w:themeColor="text1"/>
          <w:sz w:val="28"/>
          <w:szCs w:val="28"/>
          <w:lang w:val="uk-UA"/>
        </w:rPr>
        <w:t>полягає у тому, щоб запропонувати</w:t>
      </w:r>
      <w:r w:rsidRPr="00924E7F">
        <w:rPr>
          <w:rFonts w:ascii="Times New Roman" w:eastAsia="Times New Roman" w:hAnsi="Times New Roman" w:cs="Times New Roman"/>
          <w:b/>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відомі сучасні постаті, які мають високий авторитет, та які оскаржують своєю поведінкою</w:t>
      </w:r>
      <w:r w:rsidR="000C439D">
        <w:rPr>
          <w:rFonts w:ascii="Times New Roman" w:eastAsia="Times New Roman" w:hAnsi="Times New Roman" w:cs="Times New Roman"/>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застарілі стереотипи щодо жіночої зовнішності</w:t>
      </w:r>
      <w:bookmarkEnd w:id="43"/>
      <w:r w:rsidRPr="00924E7F">
        <w:rPr>
          <w:rFonts w:ascii="Times New Roman" w:eastAsia="Times New Roman" w:hAnsi="Times New Roman" w:cs="Times New Roman"/>
          <w:color w:val="000000" w:themeColor="text1"/>
          <w:sz w:val="28"/>
          <w:szCs w:val="28"/>
          <w:lang w:val="uk-UA"/>
        </w:rPr>
        <w:t>. Розка</w:t>
      </w:r>
      <w:r w:rsidR="007E6643" w:rsidRPr="00924E7F">
        <w:rPr>
          <w:rFonts w:ascii="Times New Roman" w:eastAsia="Times New Roman" w:hAnsi="Times New Roman" w:cs="Times New Roman"/>
          <w:color w:val="000000" w:themeColor="text1"/>
          <w:sz w:val="28"/>
          <w:szCs w:val="28"/>
          <w:lang w:val="uk-UA"/>
        </w:rPr>
        <w:t>зати</w:t>
      </w:r>
      <w:r w:rsidRPr="00924E7F">
        <w:rPr>
          <w:rFonts w:ascii="Times New Roman" w:eastAsia="Times New Roman" w:hAnsi="Times New Roman" w:cs="Times New Roman"/>
          <w:color w:val="000000" w:themeColor="text1"/>
          <w:sz w:val="28"/>
          <w:szCs w:val="28"/>
          <w:lang w:val="uk-UA"/>
        </w:rPr>
        <w:t>, згідно з їхніми поглядами, якими характеристиками, вміннями, якостями може володіти жінка в сучасному світі</w:t>
      </w:r>
      <w:r w:rsidR="00DC5D4A" w:rsidRPr="00924E7F">
        <w:rPr>
          <w:rFonts w:ascii="Times New Roman" w:eastAsia="Times New Roman" w:hAnsi="Times New Roman" w:cs="Times New Roman"/>
          <w:color w:val="000000" w:themeColor="text1"/>
          <w:sz w:val="28"/>
          <w:szCs w:val="28"/>
          <w:lang w:val="uk-UA"/>
        </w:rPr>
        <w:t>.</w:t>
      </w:r>
    </w:p>
    <w:p w14:paraId="0000003D" w14:textId="6EC3E5D2" w:rsidR="00DC3FD2" w:rsidRPr="00924E7F" w:rsidRDefault="00685894"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bookmarkStart w:id="44" w:name="_Hlk153845470"/>
      <w:bookmarkStart w:id="45" w:name="_Hlk153846525"/>
      <w:r w:rsidRPr="00924E7F">
        <w:rPr>
          <w:rFonts w:ascii="Times New Roman" w:eastAsia="Times New Roman" w:hAnsi="Times New Roman" w:cs="Times New Roman"/>
          <w:color w:val="000000" w:themeColor="text1"/>
          <w:sz w:val="28"/>
          <w:szCs w:val="28"/>
          <w:lang w:val="uk-UA"/>
        </w:rPr>
        <w:t>Щоб допомогти жінкам працювати над подоланням комплексів, викликаних стереотипними фразами про зовнішність чи поведінку</w:t>
      </w:r>
      <w:r w:rsidR="006910F0" w:rsidRPr="00924E7F">
        <w:rPr>
          <w:rFonts w:ascii="Times New Roman" w:eastAsia="Times New Roman" w:hAnsi="Times New Roman" w:cs="Times New Roman"/>
          <w:color w:val="000000" w:themeColor="text1"/>
          <w:sz w:val="28"/>
          <w:szCs w:val="28"/>
          <w:lang w:val="uk-UA"/>
        </w:rPr>
        <w:t xml:space="preserve"> </w:t>
      </w:r>
      <w:r w:rsidR="000C439D">
        <w:rPr>
          <w:rFonts w:ascii="Times New Roman" w:eastAsia="Times New Roman" w:hAnsi="Times New Roman" w:cs="Times New Roman"/>
          <w:color w:val="000000" w:themeColor="text1"/>
          <w:sz w:val="28"/>
          <w:szCs w:val="28"/>
          <w:lang w:val="uk-UA"/>
        </w:rPr>
        <w:t>,</w:t>
      </w:r>
      <w:r w:rsidR="006910F0" w:rsidRPr="00924E7F">
        <w:rPr>
          <w:rFonts w:ascii="Times New Roman" w:eastAsia="Times New Roman" w:hAnsi="Times New Roman" w:cs="Times New Roman"/>
          <w:color w:val="000000" w:themeColor="text1"/>
          <w:sz w:val="28"/>
          <w:szCs w:val="28"/>
          <w:lang w:val="uk-UA"/>
        </w:rPr>
        <w:t xml:space="preserve">рекомендуємо використовувати наступні </w:t>
      </w:r>
      <w:r w:rsidRPr="00924E7F">
        <w:rPr>
          <w:rFonts w:ascii="Times New Roman" w:eastAsia="Times New Roman" w:hAnsi="Times New Roman" w:cs="Times New Roman"/>
          <w:color w:val="000000" w:themeColor="text1"/>
          <w:sz w:val="28"/>
          <w:szCs w:val="28"/>
          <w:lang w:val="uk-UA"/>
        </w:rPr>
        <w:t>вправи та техніки:</w:t>
      </w:r>
    </w:p>
    <w:bookmarkEnd w:id="44"/>
    <w:p w14:paraId="7EF5E30E" w14:textId="156BDCE7" w:rsidR="006910F0" w:rsidRPr="00924E7F" w:rsidRDefault="00685894">
      <w:pPr>
        <w:widowControl w:val="0"/>
        <w:numPr>
          <w:ilvl w:val="0"/>
          <w:numId w:val="3"/>
        </w:numPr>
        <w:pBdr>
          <w:top w:val="none" w:sz="0" w:space="0" w:color="D9D9E3"/>
          <w:left w:val="none" w:sz="0" w:space="0" w:color="D9D9E3"/>
          <w:bottom w:val="none" w:sz="0" w:space="0" w:color="D9D9E3"/>
          <w:right w:val="none" w:sz="0" w:space="0" w:color="D9D9E3"/>
          <w:between w:val="none" w:sz="0" w:space="0" w:color="D9D9E3"/>
        </w:pBdr>
        <w:tabs>
          <w:tab w:val="left" w:pos="851"/>
        </w:tabs>
        <w:spacing w:line="360" w:lineRule="auto"/>
        <w:ind w:left="0"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 </w:t>
      </w:r>
      <w:bookmarkStart w:id="46" w:name="_Hlk153845487"/>
      <w:r w:rsidR="006910F0" w:rsidRPr="00924E7F">
        <w:rPr>
          <w:rFonts w:ascii="Times New Roman" w:eastAsia="Times New Roman" w:hAnsi="Times New Roman" w:cs="Times New Roman"/>
          <w:color w:val="000000" w:themeColor="text1"/>
          <w:sz w:val="28"/>
          <w:szCs w:val="28"/>
          <w:lang w:val="uk-UA"/>
        </w:rPr>
        <w:t xml:space="preserve">ведення </w:t>
      </w:r>
      <w:r w:rsidRPr="00924E7F">
        <w:rPr>
          <w:rFonts w:ascii="Times New Roman" w:eastAsia="Times New Roman" w:hAnsi="Times New Roman" w:cs="Times New Roman"/>
          <w:color w:val="000000" w:themeColor="text1"/>
          <w:sz w:val="28"/>
          <w:szCs w:val="28"/>
          <w:lang w:val="uk-UA"/>
        </w:rPr>
        <w:t>щоденник</w:t>
      </w:r>
      <w:r w:rsidR="006910F0" w:rsidRPr="00924E7F">
        <w:rPr>
          <w:rFonts w:ascii="Times New Roman" w:eastAsia="Times New Roman" w:hAnsi="Times New Roman" w:cs="Times New Roman"/>
          <w:color w:val="000000" w:themeColor="text1"/>
          <w:sz w:val="28"/>
          <w:szCs w:val="28"/>
          <w:lang w:val="uk-UA"/>
        </w:rPr>
        <w:t>а</w:t>
      </w:r>
      <w:r w:rsidRPr="00924E7F">
        <w:rPr>
          <w:rFonts w:ascii="Times New Roman" w:eastAsia="Times New Roman" w:hAnsi="Times New Roman" w:cs="Times New Roman"/>
          <w:color w:val="000000" w:themeColor="text1"/>
          <w:sz w:val="28"/>
          <w:szCs w:val="28"/>
          <w:lang w:val="uk-UA"/>
        </w:rPr>
        <w:t xml:space="preserve"> думок, </w:t>
      </w:r>
      <w:bookmarkEnd w:id="45"/>
      <w:bookmarkEnd w:id="46"/>
      <w:r w:rsidRPr="00924E7F">
        <w:rPr>
          <w:rFonts w:ascii="Times New Roman" w:eastAsia="Times New Roman" w:hAnsi="Times New Roman" w:cs="Times New Roman"/>
          <w:color w:val="000000" w:themeColor="text1"/>
          <w:sz w:val="28"/>
          <w:szCs w:val="28"/>
          <w:lang w:val="uk-UA"/>
        </w:rPr>
        <w:t>де клієнти записують свої автоматичні думки</w:t>
      </w:r>
      <w:r w:rsidR="006910F0" w:rsidRPr="00924E7F">
        <w:rPr>
          <w:rFonts w:ascii="Times New Roman" w:eastAsia="Times New Roman" w:hAnsi="Times New Roman" w:cs="Times New Roman"/>
          <w:color w:val="000000" w:themeColor="text1"/>
          <w:sz w:val="28"/>
          <w:szCs w:val="28"/>
          <w:lang w:val="uk-UA"/>
        </w:rPr>
        <w:t>, що допомагає ідентифікувати, аналізувати та змінювати негативні переконання, які сприяють низькій самооцінці та комплексам;</w:t>
      </w:r>
    </w:p>
    <w:p w14:paraId="0000003F" w14:textId="35D25974" w:rsidR="00DC3FD2" w:rsidRPr="00924E7F" w:rsidRDefault="00685894">
      <w:pPr>
        <w:widowControl w:val="0"/>
        <w:numPr>
          <w:ilvl w:val="0"/>
          <w:numId w:val="3"/>
        </w:numPr>
        <w:pBdr>
          <w:top w:val="none" w:sz="0" w:space="0" w:color="D9D9E3"/>
          <w:left w:val="none" w:sz="0" w:space="0" w:color="D9D9E3"/>
          <w:bottom w:val="none" w:sz="0" w:space="0" w:color="D9D9E3"/>
          <w:right w:val="none" w:sz="0" w:space="0" w:color="D9D9E3"/>
          <w:between w:val="none" w:sz="0" w:space="0" w:color="D9D9E3"/>
        </w:pBdr>
        <w:tabs>
          <w:tab w:val="left" w:pos="851"/>
        </w:tabs>
        <w:spacing w:line="360" w:lineRule="auto"/>
        <w:ind w:left="0"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w:t>
      </w:r>
      <w:bookmarkStart w:id="47" w:name="_Hlk153845503"/>
      <w:r w:rsidR="00221072" w:rsidRPr="00924E7F">
        <w:rPr>
          <w:rFonts w:ascii="Times New Roman" w:eastAsia="Times New Roman" w:hAnsi="Times New Roman" w:cs="Times New Roman"/>
          <w:color w:val="000000" w:themeColor="text1"/>
          <w:sz w:val="28"/>
          <w:szCs w:val="28"/>
          <w:lang w:val="uk-UA"/>
        </w:rPr>
        <w:t xml:space="preserve"> </w:t>
      </w:r>
      <w:r w:rsidR="00C76B23" w:rsidRPr="00924E7F">
        <w:rPr>
          <w:rFonts w:ascii="Times New Roman" w:eastAsia="Times New Roman" w:hAnsi="Times New Roman" w:cs="Times New Roman"/>
          <w:color w:val="000000" w:themeColor="text1"/>
          <w:sz w:val="28"/>
          <w:szCs w:val="28"/>
          <w:lang w:val="uk-UA"/>
        </w:rPr>
        <w:t xml:space="preserve">використання </w:t>
      </w:r>
      <w:r w:rsidRPr="00924E7F">
        <w:rPr>
          <w:rFonts w:ascii="Times New Roman" w:eastAsia="Times New Roman" w:hAnsi="Times New Roman" w:cs="Times New Roman"/>
          <w:color w:val="000000" w:themeColor="text1"/>
          <w:sz w:val="28"/>
          <w:szCs w:val="28"/>
          <w:lang w:val="uk-UA"/>
        </w:rPr>
        <w:t>афірмаці</w:t>
      </w:r>
      <w:r w:rsidR="00C76B23" w:rsidRPr="00924E7F">
        <w:rPr>
          <w:rFonts w:ascii="Times New Roman" w:eastAsia="Times New Roman" w:hAnsi="Times New Roman" w:cs="Times New Roman"/>
          <w:color w:val="000000" w:themeColor="text1"/>
          <w:sz w:val="28"/>
          <w:szCs w:val="28"/>
          <w:lang w:val="uk-UA"/>
        </w:rPr>
        <w:t>й</w:t>
      </w:r>
      <w:r w:rsidRPr="00924E7F">
        <w:rPr>
          <w:rFonts w:ascii="Times New Roman" w:eastAsia="Times New Roman" w:hAnsi="Times New Roman" w:cs="Times New Roman"/>
          <w:color w:val="000000" w:themeColor="text1"/>
          <w:sz w:val="28"/>
          <w:szCs w:val="28"/>
          <w:lang w:val="uk-UA"/>
        </w:rPr>
        <w:t xml:space="preserve">. </w:t>
      </w:r>
      <w:bookmarkEnd w:id="47"/>
      <w:r w:rsidRPr="00924E7F">
        <w:rPr>
          <w:rFonts w:ascii="Times New Roman" w:eastAsia="Times New Roman" w:hAnsi="Times New Roman" w:cs="Times New Roman"/>
          <w:color w:val="000000" w:themeColor="text1"/>
          <w:sz w:val="28"/>
          <w:szCs w:val="28"/>
          <w:lang w:val="uk-UA"/>
        </w:rPr>
        <w:t>Систематичне використання позитивних афірмацій може допомогти зміцнити самооцінку та протидіяти впливу негативних стереотипів;</w:t>
      </w:r>
    </w:p>
    <w:p w14:paraId="00000040" w14:textId="54B0EA6F" w:rsidR="00DC3FD2" w:rsidRPr="00924E7F" w:rsidRDefault="00685894">
      <w:pPr>
        <w:widowControl w:val="0"/>
        <w:numPr>
          <w:ilvl w:val="0"/>
          <w:numId w:val="3"/>
        </w:numPr>
        <w:pBdr>
          <w:top w:val="none" w:sz="0" w:space="0" w:color="D9D9E3"/>
          <w:left w:val="none" w:sz="0" w:space="0" w:color="D9D9E3"/>
          <w:bottom w:val="none" w:sz="0" w:space="0" w:color="D9D9E3"/>
          <w:right w:val="none" w:sz="0" w:space="0" w:color="D9D9E3"/>
          <w:between w:val="none" w:sz="0" w:space="0" w:color="D9D9E3"/>
        </w:pBdr>
        <w:tabs>
          <w:tab w:val="left" w:pos="851"/>
        </w:tabs>
        <w:spacing w:line="360" w:lineRule="auto"/>
        <w:ind w:left="0"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 робота з тілом і рух. Фізичні вправи, йога або танці можуть допомогти </w:t>
      </w:r>
      <w:r w:rsidRPr="00924E7F">
        <w:rPr>
          <w:rFonts w:ascii="Times New Roman" w:eastAsia="Times New Roman" w:hAnsi="Times New Roman" w:cs="Times New Roman"/>
          <w:color w:val="000000" w:themeColor="text1"/>
          <w:sz w:val="28"/>
          <w:szCs w:val="28"/>
          <w:lang w:val="uk-UA"/>
        </w:rPr>
        <w:lastRenderedPageBreak/>
        <w:t>краще відчувати та цінувати своє тіло, зменшуючи вплив зовнішніх стереотипів на самосприйняття;</w:t>
      </w:r>
    </w:p>
    <w:p w14:paraId="00000041" w14:textId="24F9E6B6" w:rsidR="00DC3FD2" w:rsidRPr="00924E7F" w:rsidRDefault="00685894">
      <w:pPr>
        <w:widowControl w:val="0"/>
        <w:numPr>
          <w:ilvl w:val="0"/>
          <w:numId w:val="3"/>
        </w:numPr>
        <w:pBdr>
          <w:top w:val="none" w:sz="0" w:space="0" w:color="D9D9E3"/>
          <w:left w:val="none" w:sz="0" w:space="0" w:color="D9D9E3"/>
          <w:bottom w:val="none" w:sz="0" w:space="0" w:color="D9D9E3"/>
          <w:right w:val="none" w:sz="0" w:space="0" w:color="D9D9E3"/>
          <w:between w:val="none" w:sz="0" w:space="0" w:color="D9D9E3"/>
        </w:pBdr>
        <w:tabs>
          <w:tab w:val="left" w:pos="851"/>
        </w:tabs>
        <w:spacing w:line="360" w:lineRule="auto"/>
        <w:ind w:left="0"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 </w:t>
      </w:r>
      <w:bookmarkStart w:id="48" w:name="_Hlk153845548"/>
      <w:bookmarkStart w:id="49" w:name="_Hlk153846580"/>
      <w:r w:rsidRPr="00924E7F">
        <w:rPr>
          <w:rFonts w:ascii="Times New Roman" w:eastAsia="Times New Roman" w:hAnsi="Times New Roman" w:cs="Times New Roman"/>
          <w:color w:val="000000" w:themeColor="text1"/>
          <w:sz w:val="28"/>
          <w:szCs w:val="28"/>
          <w:lang w:val="uk-UA"/>
        </w:rPr>
        <w:t xml:space="preserve">робота з дзеркалом. </w:t>
      </w:r>
      <w:bookmarkEnd w:id="48"/>
      <w:r w:rsidRPr="00924E7F">
        <w:rPr>
          <w:rFonts w:ascii="Times New Roman" w:eastAsia="Times New Roman" w:hAnsi="Times New Roman" w:cs="Times New Roman"/>
          <w:color w:val="000000" w:themeColor="text1"/>
          <w:sz w:val="28"/>
          <w:szCs w:val="28"/>
          <w:lang w:val="uk-UA"/>
        </w:rPr>
        <w:t>Техніка</w:t>
      </w:r>
      <w:bookmarkEnd w:id="49"/>
      <w:r w:rsidRPr="00924E7F">
        <w:rPr>
          <w:rFonts w:ascii="Times New Roman" w:eastAsia="Times New Roman" w:hAnsi="Times New Roman" w:cs="Times New Roman"/>
          <w:color w:val="000000" w:themeColor="text1"/>
          <w:sz w:val="28"/>
          <w:szCs w:val="28"/>
          <w:lang w:val="uk-UA"/>
        </w:rPr>
        <w:t xml:space="preserve"> полягає </w:t>
      </w:r>
      <w:r w:rsidR="006B69F8" w:rsidRPr="00924E7F">
        <w:rPr>
          <w:rFonts w:ascii="Times New Roman" w:eastAsia="Times New Roman" w:hAnsi="Times New Roman" w:cs="Times New Roman"/>
          <w:color w:val="000000" w:themeColor="text1"/>
          <w:sz w:val="28"/>
          <w:szCs w:val="28"/>
          <w:lang w:val="uk-UA"/>
        </w:rPr>
        <w:t>в</w:t>
      </w:r>
      <w:r w:rsidRPr="00924E7F">
        <w:rPr>
          <w:rFonts w:ascii="Times New Roman" w:eastAsia="Times New Roman" w:hAnsi="Times New Roman" w:cs="Times New Roman"/>
          <w:color w:val="000000" w:themeColor="text1"/>
          <w:sz w:val="28"/>
          <w:szCs w:val="28"/>
          <w:lang w:val="uk-UA"/>
        </w:rPr>
        <w:t xml:space="preserve"> том</w:t>
      </w:r>
      <w:r w:rsidR="007E6643" w:rsidRPr="00924E7F">
        <w:rPr>
          <w:rFonts w:ascii="Times New Roman" w:eastAsia="Times New Roman" w:hAnsi="Times New Roman" w:cs="Times New Roman"/>
          <w:color w:val="000000" w:themeColor="text1"/>
          <w:sz w:val="28"/>
          <w:szCs w:val="28"/>
          <w:lang w:val="uk-UA"/>
        </w:rPr>
        <w:t xml:space="preserve">у, </w:t>
      </w:r>
      <w:r w:rsidRPr="00924E7F">
        <w:rPr>
          <w:rFonts w:ascii="Times New Roman" w:eastAsia="Times New Roman" w:hAnsi="Times New Roman" w:cs="Times New Roman"/>
          <w:color w:val="000000" w:themeColor="text1"/>
          <w:sz w:val="28"/>
          <w:szCs w:val="28"/>
          <w:lang w:val="uk-UA"/>
        </w:rPr>
        <w:t>щоб ставати перед дзеркалом та практикувати самоприйняття та любов до себе, говорячи собі позитивні фрази та компліменти. Така вправа може сприяти більш позитивному сприйняттю власної зовнішності.</w:t>
      </w:r>
    </w:p>
    <w:p w14:paraId="00000042" w14:textId="279D0441" w:rsidR="00DC3FD2" w:rsidRPr="00924E7F" w:rsidRDefault="00685894" w:rsidP="000C439D">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right="2" w:firstLine="709"/>
        <w:contextualSpacing/>
        <w:jc w:val="both"/>
        <w:rPr>
          <w:rFonts w:ascii="Times New Roman" w:eastAsia="Times New Roman" w:hAnsi="Times New Roman" w:cs="Times New Roman"/>
          <w:bCs/>
          <w:color w:val="000000" w:themeColor="text1"/>
          <w:sz w:val="28"/>
          <w:szCs w:val="28"/>
          <w:lang w:val="uk-UA"/>
        </w:rPr>
      </w:pPr>
      <w:bookmarkStart w:id="50" w:name="_Hlk153846609"/>
      <w:bookmarkStart w:id="51" w:name="_Hlk153845605"/>
      <w:r w:rsidRPr="00924E7F">
        <w:rPr>
          <w:rFonts w:ascii="Times New Roman" w:eastAsia="Times New Roman" w:hAnsi="Times New Roman" w:cs="Times New Roman"/>
          <w:color w:val="000000" w:themeColor="text1"/>
          <w:sz w:val="28"/>
          <w:szCs w:val="28"/>
          <w:lang w:val="uk-UA"/>
        </w:rPr>
        <w:t xml:space="preserve">Підвищення рівня самооцінки це тривалий процес, що вимагає щоденної внутрішньої роботи особистості над собою. </w:t>
      </w:r>
      <w:r w:rsidR="007E6643" w:rsidRPr="00924E7F">
        <w:rPr>
          <w:rFonts w:ascii="Times New Roman" w:eastAsia="Times New Roman" w:hAnsi="Times New Roman" w:cs="Times New Roman"/>
          <w:color w:val="000000" w:themeColor="text1"/>
          <w:sz w:val="28"/>
          <w:szCs w:val="28"/>
          <w:lang w:val="uk-UA"/>
        </w:rPr>
        <w:t xml:space="preserve">Пропонуємо ще ряд </w:t>
      </w:r>
      <w:r w:rsidR="007E6643" w:rsidRPr="00924E7F">
        <w:rPr>
          <w:rFonts w:ascii="Times New Roman" w:eastAsia="Times New Roman" w:hAnsi="Times New Roman" w:cs="Times New Roman"/>
          <w:bCs/>
          <w:color w:val="000000" w:themeColor="text1"/>
          <w:sz w:val="28"/>
          <w:szCs w:val="28"/>
          <w:lang w:val="uk-UA"/>
        </w:rPr>
        <w:t>рекомендацій</w:t>
      </w:r>
      <w:r w:rsidRPr="00924E7F">
        <w:rPr>
          <w:rFonts w:ascii="Times New Roman" w:eastAsia="Times New Roman" w:hAnsi="Times New Roman" w:cs="Times New Roman"/>
          <w:bCs/>
          <w:color w:val="000000" w:themeColor="text1"/>
          <w:sz w:val="28"/>
          <w:szCs w:val="28"/>
          <w:lang w:val="uk-UA"/>
        </w:rPr>
        <w:t xml:space="preserve"> </w:t>
      </w:r>
      <w:r w:rsidR="007E6643" w:rsidRPr="00924E7F">
        <w:rPr>
          <w:rFonts w:ascii="Times New Roman" w:eastAsia="Times New Roman" w:hAnsi="Times New Roman" w:cs="Times New Roman"/>
          <w:bCs/>
          <w:color w:val="000000" w:themeColor="text1"/>
          <w:sz w:val="28"/>
          <w:szCs w:val="28"/>
          <w:lang w:val="uk-UA"/>
        </w:rPr>
        <w:t xml:space="preserve">для </w:t>
      </w:r>
      <w:r w:rsidRPr="00924E7F">
        <w:rPr>
          <w:rFonts w:ascii="Times New Roman" w:eastAsia="Times New Roman" w:hAnsi="Times New Roman" w:cs="Times New Roman"/>
          <w:bCs/>
          <w:color w:val="000000" w:themeColor="text1"/>
          <w:sz w:val="28"/>
          <w:szCs w:val="28"/>
          <w:lang w:val="uk-UA"/>
        </w:rPr>
        <w:t>піднятт</w:t>
      </w:r>
      <w:r w:rsidR="007E6643" w:rsidRPr="00924E7F">
        <w:rPr>
          <w:rFonts w:ascii="Times New Roman" w:eastAsia="Times New Roman" w:hAnsi="Times New Roman" w:cs="Times New Roman"/>
          <w:bCs/>
          <w:color w:val="000000" w:themeColor="text1"/>
          <w:sz w:val="28"/>
          <w:szCs w:val="28"/>
          <w:lang w:val="uk-UA"/>
        </w:rPr>
        <w:t>я</w:t>
      </w:r>
      <w:r w:rsidRPr="00924E7F">
        <w:rPr>
          <w:rFonts w:ascii="Times New Roman" w:eastAsia="Times New Roman" w:hAnsi="Times New Roman" w:cs="Times New Roman"/>
          <w:bCs/>
          <w:color w:val="000000" w:themeColor="text1"/>
          <w:sz w:val="28"/>
          <w:szCs w:val="28"/>
          <w:lang w:val="uk-UA"/>
        </w:rPr>
        <w:t xml:space="preserve"> рівня самооцінки:</w:t>
      </w:r>
      <w:bookmarkEnd w:id="50"/>
    </w:p>
    <w:bookmarkEnd w:id="51"/>
    <w:p w14:paraId="00000043" w14:textId="2568A88B" w:rsidR="00DC3FD2" w:rsidRPr="00924E7F" w:rsidRDefault="00685894">
      <w:pPr>
        <w:widowControl w:val="0"/>
        <w:numPr>
          <w:ilvl w:val="0"/>
          <w:numId w:val="2"/>
        </w:numPr>
        <w:tabs>
          <w:tab w:val="left" w:pos="993"/>
        </w:tabs>
        <w:spacing w:line="360" w:lineRule="auto"/>
        <w:ind w:left="0"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щоденне прописування справ, за які людина може себе похвалити;</w:t>
      </w:r>
    </w:p>
    <w:p w14:paraId="00000044" w14:textId="49B048E3" w:rsidR="00DC3FD2" w:rsidRPr="00924E7F" w:rsidRDefault="00685894">
      <w:pPr>
        <w:widowControl w:val="0"/>
        <w:numPr>
          <w:ilvl w:val="0"/>
          <w:numId w:val="2"/>
        </w:numPr>
        <w:tabs>
          <w:tab w:val="left" w:pos="993"/>
        </w:tabs>
        <w:spacing w:line="360" w:lineRule="auto"/>
        <w:ind w:left="0"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заборона порівнювання себе з іншими, </w:t>
      </w:r>
      <w:r w:rsidR="0080339B" w:rsidRPr="00924E7F">
        <w:rPr>
          <w:rFonts w:ascii="Times New Roman" w:eastAsia="Times New Roman" w:hAnsi="Times New Roman" w:cs="Times New Roman"/>
          <w:color w:val="000000" w:themeColor="text1"/>
          <w:sz w:val="28"/>
          <w:szCs w:val="28"/>
          <w:lang w:val="uk-UA"/>
        </w:rPr>
        <w:t>з</w:t>
      </w:r>
      <w:r w:rsidRPr="00924E7F">
        <w:rPr>
          <w:rFonts w:ascii="Times New Roman" w:eastAsia="Times New Roman" w:hAnsi="Times New Roman" w:cs="Times New Roman"/>
          <w:color w:val="000000" w:themeColor="text1"/>
          <w:sz w:val="28"/>
          <w:szCs w:val="28"/>
          <w:lang w:val="uk-UA"/>
        </w:rPr>
        <w:t>осередження уваги на собі і своїх досягненнях;</w:t>
      </w:r>
    </w:p>
    <w:p w14:paraId="00000045" w14:textId="77777777" w:rsidR="00DC3FD2" w:rsidRPr="00924E7F" w:rsidRDefault="00685894">
      <w:pPr>
        <w:widowControl w:val="0"/>
        <w:numPr>
          <w:ilvl w:val="0"/>
          <w:numId w:val="2"/>
        </w:numPr>
        <w:tabs>
          <w:tab w:val="left" w:pos="993"/>
        </w:tabs>
        <w:spacing w:line="360" w:lineRule="auto"/>
        <w:ind w:left="0"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пошук хоббі, улюблених занять, справи свого життя;</w:t>
      </w:r>
    </w:p>
    <w:p w14:paraId="00000047" w14:textId="4BCD84D6" w:rsidR="00DC3FD2" w:rsidRPr="00924E7F" w:rsidRDefault="00685894">
      <w:pPr>
        <w:widowControl w:val="0"/>
        <w:numPr>
          <w:ilvl w:val="0"/>
          <w:numId w:val="2"/>
        </w:numPr>
        <w:tabs>
          <w:tab w:val="left" w:pos="993"/>
        </w:tabs>
        <w:spacing w:line="360" w:lineRule="auto"/>
        <w:ind w:left="0"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формулювання списку власних позитивних якостей </w:t>
      </w:r>
      <w:r w:rsidR="00C51416">
        <w:rPr>
          <w:rFonts w:ascii="Times New Roman" w:eastAsia="Times New Roman" w:hAnsi="Times New Roman" w:cs="Times New Roman"/>
          <w:color w:val="000000" w:themeColor="text1"/>
          <w:sz w:val="28"/>
          <w:szCs w:val="28"/>
          <w:lang w:val="uk-UA"/>
        </w:rPr>
        <w:t xml:space="preserve">і рис характеру </w:t>
      </w:r>
      <w:r w:rsidRPr="00924E7F">
        <w:rPr>
          <w:rFonts w:ascii="Times New Roman" w:eastAsia="Times New Roman" w:hAnsi="Times New Roman" w:cs="Times New Roman"/>
          <w:color w:val="000000" w:themeColor="text1"/>
          <w:sz w:val="28"/>
          <w:szCs w:val="28"/>
          <w:lang w:val="uk-UA"/>
        </w:rPr>
        <w:t>(мінімум 20);</w:t>
      </w:r>
    </w:p>
    <w:p w14:paraId="00000048" w14:textId="77777777" w:rsidR="00DC3FD2" w:rsidRPr="00924E7F" w:rsidRDefault="00685894">
      <w:pPr>
        <w:widowControl w:val="0"/>
        <w:numPr>
          <w:ilvl w:val="0"/>
          <w:numId w:val="2"/>
        </w:numPr>
        <w:tabs>
          <w:tab w:val="left" w:pos="993"/>
        </w:tabs>
        <w:spacing w:line="360" w:lineRule="auto"/>
        <w:ind w:left="0"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ставлення і досягнення короткотривалих цілей;</w:t>
      </w:r>
    </w:p>
    <w:p w14:paraId="00000049" w14:textId="221E93D2" w:rsidR="00DC3FD2" w:rsidRPr="00924E7F" w:rsidRDefault="00685894">
      <w:pPr>
        <w:widowControl w:val="0"/>
        <w:numPr>
          <w:ilvl w:val="0"/>
          <w:numId w:val="2"/>
        </w:numPr>
        <w:tabs>
          <w:tab w:val="left" w:pos="993"/>
        </w:tabs>
        <w:spacing w:line="360" w:lineRule="auto"/>
        <w:ind w:left="0" w:right="2" w:firstLine="709"/>
        <w:contextualSpacing/>
        <w:jc w:val="both"/>
        <w:rPr>
          <w:rFonts w:ascii="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приділення уваги зовнішньо</w:t>
      </w:r>
      <w:r w:rsidR="00F66EC4" w:rsidRPr="00924E7F">
        <w:rPr>
          <w:rFonts w:ascii="Times New Roman" w:eastAsia="Times New Roman" w:hAnsi="Times New Roman" w:cs="Times New Roman"/>
          <w:color w:val="000000" w:themeColor="text1"/>
          <w:sz w:val="28"/>
          <w:szCs w:val="28"/>
          <w:lang w:val="uk-UA"/>
        </w:rPr>
        <w:t xml:space="preserve">му </w:t>
      </w:r>
      <w:r w:rsidRPr="00924E7F">
        <w:rPr>
          <w:rFonts w:ascii="Times New Roman" w:eastAsia="Times New Roman" w:hAnsi="Times New Roman" w:cs="Times New Roman"/>
          <w:color w:val="000000" w:themeColor="text1"/>
          <w:sz w:val="28"/>
          <w:szCs w:val="28"/>
          <w:lang w:val="uk-UA"/>
        </w:rPr>
        <w:t>вигляду (заняття спортом, відвідання косметолога, зміна зачіски, консультація у стиліста</w:t>
      </w:r>
      <w:r w:rsidR="00F66EC4" w:rsidRPr="00924E7F">
        <w:rPr>
          <w:rFonts w:ascii="Times New Roman" w:eastAsia="Times New Roman" w:hAnsi="Times New Roman" w:cs="Times New Roman"/>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поповнення гардеробу).</w:t>
      </w:r>
    </w:p>
    <w:p w14:paraId="0000004A" w14:textId="0324D6CB" w:rsidR="00DC3FD2" w:rsidRPr="00924E7F" w:rsidRDefault="00685894"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Враховуючи </w:t>
      </w:r>
      <w:r w:rsidR="00F66EC4" w:rsidRPr="00924E7F">
        <w:rPr>
          <w:rFonts w:ascii="Times New Roman" w:eastAsia="Times New Roman" w:hAnsi="Times New Roman" w:cs="Times New Roman"/>
          <w:color w:val="000000" w:themeColor="text1"/>
          <w:sz w:val="28"/>
          <w:szCs w:val="28"/>
          <w:lang w:val="uk-UA"/>
        </w:rPr>
        <w:t xml:space="preserve">у нашому дослідженні </w:t>
      </w:r>
      <w:r w:rsidR="00F622C8" w:rsidRPr="00924E7F">
        <w:rPr>
          <w:rFonts w:ascii="Times New Roman" w:eastAsia="Times New Roman" w:hAnsi="Times New Roman" w:cs="Times New Roman"/>
          <w:color w:val="000000" w:themeColor="text1"/>
          <w:sz w:val="28"/>
          <w:szCs w:val="28"/>
          <w:lang w:val="uk-UA"/>
        </w:rPr>
        <w:t>наявність</w:t>
      </w:r>
      <w:r w:rsidR="00D123F5" w:rsidRPr="00924E7F">
        <w:rPr>
          <w:rFonts w:ascii="Times New Roman" w:eastAsia="Times New Roman" w:hAnsi="Times New Roman" w:cs="Times New Roman"/>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 xml:space="preserve">відповідей жінок </w:t>
      </w:r>
      <w:bookmarkStart w:id="52" w:name="_Hlk153845684"/>
      <w:r w:rsidR="00F66EC4" w:rsidRPr="00924E7F">
        <w:rPr>
          <w:rFonts w:ascii="Times New Roman" w:eastAsia="Times New Roman" w:hAnsi="Times New Roman" w:cs="Times New Roman"/>
          <w:color w:val="000000" w:themeColor="text1"/>
          <w:sz w:val="28"/>
          <w:szCs w:val="28"/>
          <w:lang w:val="uk-UA"/>
        </w:rPr>
        <w:t xml:space="preserve">про </w:t>
      </w:r>
      <w:r w:rsidRPr="00924E7F">
        <w:rPr>
          <w:rFonts w:ascii="Times New Roman" w:eastAsia="Times New Roman" w:hAnsi="Times New Roman" w:cs="Times New Roman"/>
          <w:color w:val="000000" w:themeColor="text1"/>
          <w:sz w:val="28"/>
          <w:szCs w:val="28"/>
          <w:lang w:val="uk-UA"/>
        </w:rPr>
        <w:t>їх</w:t>
      </w:r>
      <w:r w:rsidR="00F66EC4" w:rsidRPr="00924E7F">
        <w:rPr>
          <w:rFonts w:ascii="Times New Roman" w:eastAsia="Times New Roman" w:hAnsi="Times New Roman" w:cs="Times New Roman"/>
          <w:color w:val="000000" w:themeColor="text1"/>
          <w:sz w:val="28"/>
          <w:szCs w:val="28"/>
          <w:lang w:val="uk-UA"/>
        </w:rPr>
        <w:t xml:space="preserve"> </w:t>
      </w:r>
      <w:r w:rsidR="00D123F5" w:rsidRPr="00924E7F">
        <w:rPr>
          <w:rFonts w:ascii="Times New Roman" w:eastAsia="Times New Roman" w:hAnsi="Times New Roman" w:cs="Times New Roman"/>
          <w:color w:val="000000" w:themeColor="text1"/>
          <w:sz w:val="28"/>
          <w:szCs w:val="28"/>
          <w:lang w:val="uk-UA"/>
        </w:rPr>
        <w:t>негативн</w:t>
      </w:r>
      <w:r w:rsidR="00F66EC4" w:rsidRPr="00924E7F">
        <w:rPr>
          <w:rFonts w:ascii="Times New Roman" w:eastAsia="Times New Roman" w:hAnsi="Times New Roman" w:cs="Times New Roman"/>
          <w:color w:val="000000" w:themeColor="text1"/>
          <w:sz w:val="28"/>
          <w:szCs w:val="28"/>
          <w:lang w:val="uk-UA"/>
        </w:rPr>
        <w:t>е</w:t>
      </w:r>
      <w:r w:rsidR="00D123F5" w:rsidRPr="00924E7F">
        <w:rPr>
          <w:rFonts w:ascii="Times New Roman" w:eastAsia="Times New Roman" w:hAnsi="Times New Roman" w:cs="Times New Roman"/>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 xml:space="preserve">сприйняття власної зовнішності </w:t>
      </w:r>
      <w:r w:rsidR="00D123F5" w:rsidRPr="00924E7F">
        <w:rPr>
          <w:rFonts w:ascii="Times New Roman" w:eastAsia="Times New Roman" w:hAnsi="Times New Roman" w:cs="Times New Roman"/>
          <w:color w:val="000000" w:themeColor="text1"/>
          <w:sz w:val="28"/>
          <w:szCs w:val="28"/>
          <w:lang w:val="uk-UA"/>
        </w:rPr>
        <w:t xml:space="preserve">та себе як особистості, </w:t>
      </w:r>
      <w:bookmarkStart w:id="53" w:name="_Hlk153846633"/>
      <w:r w:rsidRPr="00924E7F">
        <w:rPr>
          <w:rFonts w:ascii="Times New Roman" w:eastAsia="Times New Roman" w:hAnsi="Times New Roman" w:cs="Times New Roman"/>
          <w:color w:val="000000" w:themeColor="text1"/>
          <w:sz w:val="28"/>
          <w:szCs w:val="28"/>
          <w:lang w:val="uk-UA"/>
        </w:rPr>
        <w:t>пропону</w:t>
      </w:r>
      <w:r w:rsidR="00F61D64" w:rsidRPr="00924E7F">
        <w:rPr>
          <w:rFonts w:ascii="Times New Roman" w:eastAsia="Times New Roman" w:hAnsi="Times New Roman" w:cs="Times New Roman"/>
          <w:color w:val="000000" w:themeColor="text1"/>
          <w:sz w:val="28"/>
          <w:szCs w:val="28"/>
          <w:lang w:val="uk-UA"/>
        </w:rPr>
        <w:t>ємо</w:t>
      </w:r>
      <w:r w:rsidRPr="00924E7F">
        <w:rPr>
          <w:rFonts w:ascii="Times New Roman" w:eastAsia="Times New Roman" w:hAnsi="Times New Roman" w:cs="Times New Roman"/>
          <w:color w:val="000000" w:themeColor="text1"/>
          <w:sz w:val="28"/>
          <w:szCs w:val="28"/>
          <w:lang w:val="uk-UA"/>
        </w:rPr>
        <w:t xml:space="preserve"> стратегі</w:t>
      </w:r>
      <w:r w:rsidR="00F61D64" w:rsidRPr="00924E7F">
        <w:rPr>
          <w:rFonts w:ascii="Times New Roman" w:eastAsia="Times New Roman" w:hAnsi="Times New Roman" w:cs="Times New Roman"/>
          <w:color w:val="000000" w:themeColor="text1"/>
          <w:sz w:val="28"/>
          <w:szCs w:val="28"/>
          <w:lang w:val="uk-UA"/>
        </w:rPr>
        <w:t>ї</w:t>
      </w:r>
      <w:r w:rsidRPr="00924E7F">
        <w:rPr>
          <w:rFonts w:ascii="Times New Roman" w:eastAsia="Times New Roman" w:hAnsi="Times New Roman" w:cs="Times New Roman"/>
          <w:color w:val="000000" w:themeColor="text1"/>
          <w:sz w:val="28"/>
          <w:szCs w:val="28"/>
          <w:lang w:val="uk-UA"/>
        </w:rPr>
        <w:t xml:space="preserve"> та порад</w:t>
      </w:r>
      <w:r w:rsidR="00F61D64" w:rsidRPr="00924E7F">
        <w:rPr>
          <w:rFonts w:ascii="Times New Roman" w:eastAsia="Times New Roman" w:hAnsi="Times New Roman" w:cs="Times New Roman"/>
          <w:color w:val="000000" w:themeColor="text1"/>
          <w:sz w:val="28"/>
          <w:szCs w:val="28"/>
          <w:lang w:val="uk-UA"/>
        </w:rPr>
        <w:t>и</w:t>
      </w:r>
      <w:r w:rsidRPr="00924E7F">
        <w:rPr>
          <w:rFonts w:ascii="Times New Roman" w:eastAsia="Times New Roman" w:hAnsi="Times New Roman" w:cs="Times New Roman"/>
          <w:color w:val="000000" w:themeColor="text1"/>
          <w:sz w:val="28"/>
          <w:szCs w:val="28"/>
          <w:lang w:val="uk-UA"/>
        </w:rPr>
        <w:t xml:space="preserve"> для підтримки психологічного благополуччя та самоакцептації</w:t>
      </w:r>
      <w:r w:rsidR="00F622C8" w:rsidRPr="00924E7F">
        <w:rPr>
          <w:rFonts w:ascii="Times New Roman" w:eastAsia="Times New Roman" w:hAnsi="Times New Roman" w:cs="Times New Roman"/>
          <w:color w:val="000000" w:themeColor="text1"/>
          <w:sz w:val="28"/>
          <w:szCs w:val="28"/>
          <w:lang w:val="uk-UA"/>
        </w:rPr>
        <w:t>:</w:t>
      </w:r>
    </w:p>
    <w:p w14:paraId="0000004B" w14:textId="59B716B4" w:rsidR="00DC3FD2" w:rsidRPr="00924E7F" w:rsidRDefault="00F622C8">
      <w:pPr>
        <w:widowControl w:val="0"/>
        <w:numPr>
          <w:ilvl w:val="0"/>
          <w:numId w:val="12"/>
        </w:numPr>
        <w:pBdr>
          <w:top w:val="none" w:sz="0" w:space="0" w:color="D9D9E3"/>
          <w:left w:val="none" w:sz="0" w:space="0" w:color="D9D9E3"/>
          <w:bottom w:val="none" w:sz="0" w:space="0" w:color="D9D9E3"/>
          <w:right w:val="none" w:sz="0" w:space="0" w:color="D9D9E3"/>
          <w:between w:val="none" w:sz="0" w:space="0" w:color="D9D9E3"/>
        </w:pBdr>
        <w:tabs>
          <w:tab w:val="left" w:pos="1134"/>
        </w:tabs>
        <w:spacing w:line="360" w:lineRule="auto"/>
        <w:ind w:left="0"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п</w:t>
      </w:r>
      <w:r w:rsidR="00685894" w:rsidRPr="00924E7F">
        <w:rPr>
          <w:rFonts w:ascii="Times New Roman" w:eastAsia="Times New Roman" w:hAnsi="Times New Roman" w:cs="Times New Roman"/>
          <w:color w:val="000000" w:themeColor="text1"/>
          <w:sz w:val="28"/>
          <w:szCs w:val="28"/>
          <w:lang w:val="uk-UA"/>
        </w:rPr>
        <w:t>рактика позитивного самодіалогу:</w:t>
      </w:r>
      <w:bookmarkEnd w:id="52"/>
      <w:bookmarkEnd w:id="53"/>
      <w:r w:rsidR="00685894" w:rsidRPr="00924E7F">
        <w:rPr>
          <w:rFonts w:ascii="Times New Roman" w:eastAsia="Times New Roman" w:hAnsi="Times New Roman" w:cs="Times New Roman"/>
          <w:color w:val="000000" w:themeColor="text1"/>
          <w:sz w:val="28"/>
          <w:szCs w:val="28"/>
          <w:lang w:val="uk-UA"/>
        </w:rPr>
        <w:t xml:space="preserve"> регулярно заохочувати себе позитивними словами та відкидати негативні думки про себе. Це може допомогти зміцнити самооцінку та зменшити самокритику</w:t>
      </w:r>
      <w:r w:rsidRPr="00924E7F">
        <w:rPr>
          <w:rFonts w:ascii="Times New Roman" w:eastAsia="Times New Roman" w:hAnsi="Times New Roman" w:cs="Times New Roman"/>
          <w:color w:val="000000" w:themeColor="text1"/>
          <w:sz w:val="28"/>
          <w:szCs w:val="28"/>
          <w:lang w:val="uk-UA"/>
        </w:rPr>
        <w:t>;</w:t>
      </w:r>
    </w:p>
    <w:p w14:paraId="0000004C" w14:textId="7D01E1A3" w:rsidR="00DC3FD2" w:rsidRPr="00924E7F" w:rsidRDefault="00F622C8">
      <w:pPr>
        <w:widowControl w:val="0"/>
        <w:numPr>
          <w:ilvl w:val="0"/>
          <w:numId w:val="12"/>
        </w:numPr>
        <w:pBdr>
          <w:top w:val="none" w:sz="0" w:space="0" w:color="D9D9E3"/>
          <w:left w:val="none" w:sz="0" w:space="0" w:color="D9D9E3"/>
          <w:bottom w:val="none" w:sz="0" w:space="0" w:color="D9D9E3"/>
          <w:right w:val="none" w:sz="0" w:space="0" w:color="D9D9E3"/>
          <w:between w:val="none" w:sz="0" w:space="0" w:color="D9D9E3"/>
        </w:pBdr>
        <w:tabs>
          <w:tab w:val="left" w:pos="1134"/>
        </w:tabs>
        <w:spacing w:line="360" w:lineRule="auto"/>
        <w:ind w:left="0" w:right="2" w:firstLine="709"/>
        <w:contextualSpacing/>
        <w:jc w:val="both"/>
        <w:rPr>
          <w:rFonts w:ascii="Times New Roman" w:eastAsia="Times New Roman" w:hAnsi="Times New Roman" w:cs="Times New Roman"/>
          <w:color w:val="000000" w:themeColor="text1"/>
          <w:sz w:val="28"/>
          <w:szCs w:val="28"/>
          <w:lang w:val="uk-UA"/>
        </w:rPr>
      </w:pPr>
      <w:bookmarkStart w:id="54" w:name="_Hlk153846647"/>
      <w:bookmarkStart w:id="55" w:name="_Hlk153845700"/>
      <w:r w:rsidRPr="00924E7F">
        <w:rPr>
          <w:rFonts w:ascii="Times New Roman" w:eastAsia="Times New Roman" w:hAnsi="Times New Roman" w:cs="Times New Roman"/>
          <w:color w:val="000000" w:themeColor="text1"/>
          <w:sz w:val="28"/>
          <w:szCs w:val="28"/>
          <w:lang w:val="uk-UA"/>
        </w:rPr>
        <w:t>в</w:t>
      </w:r>
      <w:r w:rsidR="00685894" w:rsidRPr="00924E7F">
        <w:rPr>
          <w:rFonts w:ascii="Times New Roman" w:eastAsia="Times New Roman" w:hAnsi="Times New Roman" w:cs="Times New Roman"/>
          <w:color w:val="000000" w:themeColor="text1"/>
          <w:sz w:val="28"/>
          <w:szCs w:val="28"/>
          <w:lang w:val="uk-UA"/>
        </w:rPr>
        <w:t>изнання та святкування своїх досягнень</w:t>
      </w:r>
      <w:bookmarkEnd w:id="54"/>
      <w:r w:rsidR="00685894" w:rsidRPr="00924E7F">
        <w:rPr>
          <w:rFonts w:ascii="Times New Roman" w:eastAsia="Times New Roman" w:hAnsi="Times New Roman" w:cs="Times New Roman"/>
          <w:color w:val="000000" w:themeColor="text1"/>
          <w:sz w:val="28"/>
          <w:szCs w:val="28"/>
          <w:lang w:val="uk-UA"/>
        </w:rPr>
        <w:t xml:space="preserve">: </w:t>
      </w:r>
      <w:bookmarkEnd w:id="55"/>
      <w:r w:rsidR="00685894" w:rsidRPr="00924E7F">
        <w:rPr>
          <w:rFonts w:ascii="Times New Roman" w:eastAsia="Times New Roman" w:hAnsi="Times New Roman" w:cs="Times New Roman"/>
          <w:color w:val="000000" w:themeColor="text1"/>
          <w:sz w:val="28"/>
          <w:szCs w:val="28"/>
          <w:lang w:val="uk-UA"/>
        </w:rPr>
        <w:t>незалежно від того, наскільки великими чи малими вони є, важливо визнавати свої успіхи та досягнення</w:t>
      </w:r>
      <w:r w:rsidRPr="00924E7F">
        <w:rPr>
          <w:rFonts w:ascii="Times New Roman" w:eastAsia="Times New Roman" w:hAnsi="Times New Roman" w:cs="Times New Roman"/>
          <w:color w:val="000000" w:themeColor="text1"/>
          <w:sz w:val="28"/>
          <w:szCs w:val="28"/>
          <w:lang w:val="uk-UA"/>
        </w:rPr>
        <w:t>;</w:t>
      </w:r>
    </w:p>
    <w:p w14:paraId="0000004D" w14:textId="331BC1E6" w:rsidR="00DC3FD2" w:rsidRPr="00924E7F" w:rsidRDefault="00F622C8">
      <w:pPr>
        <w:widowControl w:val="0"/>
        <w:numPr>
          <w:ilvl w:val="0"/>
          <w:numId w:val="12"/>
        </w:numPr>
        <w:pBdr>
          <w:top w:val="none" w:sz="0" w:space="0" w:color="D9D9E3"/>
          <w:left w:val="none" w:sz="0" w:space="0" w:color="D9D9E3"/>
          <w:bottom w:val="none" w:sz="0" w:space="0" w:color="D9D9E3"/>
          <w:right w:val="none" w:sz="0" w:space="0" w:color="D9D9E3"/>
          <w:between w:val="none" w:sz="0" w:space="0" w:color="D9D9E3"/>
        </w:pBdr>
        <w:tabs>
          <w:tab w:val="left" w:pos="1134"/>
        </w:tabs>
        <w:spacing w:line="360" w:lineRule="auto"/>
        <w:ind w:left="0"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з</w:t>
      </w:r>
      <w:r w:rsidR="00685894" w:rsidRPr="00924E7F">
        <w:rPr>
          <w:rFonts w:ascii="Times New Roman" w:eastAsia="Times New Roman" w:hAnsi="Times New Roman" w:cs="Times New Roman"/>
          <w:color w:val="000000" w:themeColor="text1"/>
          <w:sz w:val="28"/>
          <w:szCs w:val="28"/>
          <w:lang w:val="uk-UA"/>
        </w:rPr>
        <w:t xml:space="preserve">осередження на здоров'ї, а не </w:t>
      </w:r>
      <w:r w:rsidRPr="00924E7F">
        <w:rPr>
          <w:rFonts w:ascii="Times New Roman" w:eastAsia="Times New Roman" w:hAnsi="Times New Roman" w:cs="Times New Roman"/>
          <w:color w:val="000000" w:themeColor="text1"/>
          <w:sz w:val="28"/>
          <w:szCs w:val="28"/>
          <w:lang w:val="uk-UA"/>
        </w:rPr>
        <w:t xml:space="preserve">тільки </w:t>
      </w:r>
      <w:r w:rsidR="00685894" w:rsidRPr="00924E7F">
        <w:rPr>
          <w:rFonts w:ascii="Times New Roman" w:eastAsia="Times New Roman" w:hAnsi="Times New Roman" w:cs="Times New Roman"/>
          <w:color w:val="000000" w:themeColor="text1"/>
          <w:sz w:val="28"/>
          <w:szCs w:val="28"/>
          <w:lang w:val="uk-UA"/>
        </w:rPr>
        <w:t xml:space="preserve">на зовнішності: </w:t>
      </w:r>
      <w:r w:rsidRPr="00924E7F">
        <w:rPr>
          <w:rFonts w:ascii="Times New Roman" w:eastAsia="Times New Roman" w:hAnsi="Times New Roman" w:cs="Times New Roman"/>
          <w:color w:val="000000" w:themeColor="text1"/>
          <w:sz w:val="28"/>
          <w:szCs w:val="28"/>
          <w:lang w:val="uk-UA"/>
        </w:rPr>
        <w:t>здоровий спос</w:t>
      </w:r>
      <w:r w:rsidR="006E6E29" w:rsidRPr="00924E7F">
        <w:rPr>
          <w:rFonts w:ascii="Times New Roman" w:eastAsia="Times New Roman" w:hAnsi="Times New Roman" w:cs="Times New Roman"/>
          <w:color w:val="000000" w:themeColor="text1"/>
          <w:sz w:val="28"/>
          <w:szCs w:val="28"/>
          <w:lang w:val="uk-UA"/>
        </w:rPr>
        <w:t>і</w:t>
      </w:r>
      <w:r w:rsidRPr="00924E7F">
        <w:rPr>
          <w:rFonts w:ascii="Times New Roman" w:eastAsia="Times New Roman" w:hAnsi="Times New Roman" w:cs="Times New Roman"/>
          <w:color w:val="000000" w:themeColor="text1"/>
          <w:sz w:val="28"/>
          <w:szCs w:val="28"/>
          <w:lang w:val="uk-UA"/>
        </w:rPr>
        <w:t xml:space="preserve">б життя, харчування, фізичне навантаження, здоровий сон, </w:t>
      </w:r>
      <w:r w:rsidR="00685894" w:rsidRPr="00924E7F">
        <w:rPr>
          <w:rFonts w:ascii="Times New Roman" w:eastAsia="Times New Roman" w:hAnsi="Times New Roman" w:cs="Times New Roman"/>
          <w:color w:val="000000" w:themeColor="text1"/>
          <w:sz w:val="28"/>
          <w:szCs w:val="28"/>
          <w:lang w:val="uk-UA"/>
        </w:rPr>
        <w:t xml:space="preserve">замість наслідування </w:t>
      </w:r>
      <w:r w:rsidR="006E6E29" w:rsidRPr="00924E7F">
        <w:rPr>
          <w:rFonts w:ascii="Times New Roman" w:eastAsia="Times New Roman" w:hAnsi="Times New Roman" w:cs="Times New Roman"/>
          <w:color w:val="000000" w:themeColor="text1"/>
          <w:sz w:val="28"/>
          <w:szCs w:val="28"/>
          <w:lang w:val="uk-UA"/>
        </w:rPr>
        <w:lastRenderedPageBreak/>
        <w:t>«</w:t>
      </w:r>
      <w:r w:rsidR="00685894" w:rsidRPr="00924E7F">
        <w:rPr>
          <w:rFonts w:ascii="Times New Roman" w:eastAsia="Times New Roman" w:hAnsi="Times New Roman" w:cs="Times New Roman"/>
          <w:color w:val="000000" w:themeColor="text1"/>
          <w:sz w:val="28"/>
          <w:szCs w:val="28"/>
          <w:lang w:val="uk-UA"/>
        </w:rPr>
        <w:t>еталонам краси</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w:t>
      </w:r>
    </w:p>
    <w:p w14:paraId="0000004E" w14:textId="1658B2CB" w:rsidR="00DC3FD2" w:rsidRPr="00924E7F" w:rsidRDefault="00F622C8">
      <w:pPr>
        <w:widowControl w:val="0"/>
        <w:numPr>
          <w:ilvl w:val="0"/>
          <w:numId w:val="12"/>
        </w:numPr>
        <w:pBdr>
          <w:top w:val="none" w:sz="0" w:space="0" w:color="D9D9E3"/>
          <w:left w:val="none" w:sz="0" w:space="0" w:color="D9D9E3"/>
          <w:bottom w:val="none" w:sz="0" w:space="0" w:color="D9D9E3"/>
          <w:right w:val="none" w:sz="0" w:space="0" w:color="D9D9E3"/>
          <w:between w:val="none" w:sz="0" w:space="0" w:color="D9D9E3"/>
        </w:pBdr>
        <w:tabs>
          <w:tab w:val="left" w:pos="1134"/>
        </w:tabs>
        <w:spacing w:line="360" w:lineRule="auto"/>
        <w:ind w:left="0" w:right="2" w:firstLine="709"/>
        <w:contextualSpacing/>
        <w:jc w:val="both"/>
        <w:rPr>
          <w:rFonts w:ascii="Times New Roman" w:eastAsia="Times New Roman" w:hAnsi="Times New Roman" w:cs="Times New Roman"/>
          <w:color w:val="000000" w:themeColor="text1"/>
          <w:sz w:val="28"/>
          <w:szCs w:val="28"/>
          <w:lang w:val="uk-UA"/>
        </w:rPr>
      </w:pPr>
      <w:bookmarkStart w:id="56" w:name="_Hlk153845719"/>
      <w:bookmarkStart w:id="57" w:name="_Hlk153846667"/>
      <w:r w:rsidRPr="00924E7F">
        <w:rPr>
          <w:rFonts w:ascii="Times New Roman" w:eastAsia="Times New Roman" w:hAnsi="Times New Roman" w:cs="Times New Roman"/>
          <w:color w:val="000000" w:themeColor="text1"/>
          <w:sz w:val="28"/>
          <w:szCs w:val="28"/>
          <w:lang w:val="uk-UA"/>
        </w:rPr>
        <w:t>п</w:t>
      </w:r>
      <w:r w:rsidR="00685894" w:rsidRPr="00924E7F">
        <w:rPr>
          <w:rFonts w:ascii="Times New Roman" w:eastAsia="Times New Roman" w:hAnsi="Times New Roman" w:cs="Times New Roman"/>
          <w:color w:val="000000" w:themeColor="text1"/>
          <w:sz w:val="28"/>
          <w:szCs w:val="28"/>
          <w:lang w:val="uk-UA"/>
        </w:rPr>
        <w:t>рактика самоспівчуття:</w:t>
      </w:r>
      <w:bookmarkEnd w:id="56"/>
      <w:r w:rsidR="00685894" w:rsidRPr="00924E7F">
        <w:rPr>
          <w:rFonts w:ascii="Times New Roman" w:eastAsia="Times New Roman" w:hAnsi="Times New Roman" w:cs="Times New Roman"/>
          <w:color w:val="000000" w:themeColor="text1"/>
          <w:sz w:val="28"/>
          <w:szCs w:val="28"/>
          <w:lang w:val="uk-UA"/>
        </w:rPr>
        <w:t xml:space="preserve"> </w:t>
      </w:r>
      <w:bookmarkEnd w:id="57"/>
      <w:r w:rsidR="00685894" w:rsidRPr="00924E7F">
        <w:rPr>
          <w:rFonts w:ascii="Times New Roman" w:eastAsia="Times New Roman" w:hAnsi="Times New Roman" w:cs="Times New Roman"/>
          <w:color w:val="000000" w:themeColor="text1"/>
          <w:sz w:val="28"/>
          <w:szCs w:val="28"/>
          <w:lang w:val="uk-UA"/>
        </w:rPr>
        <w:t>навч</w:t>
      </w:r>
      <w:r w:rsidRPr="00924E7F">
        <w:rPr>
          <w:rFonts w:ascii="Times New Roman" w:eastAsia="Times New Roman" w:hAnsi="Times New Roman" w:cs="Times New Roman"/>
          <w:color w:val="000000" w:themeColor="text1"/>
          <w:sz w:val="28"/>
          <w:szCs w:val="28"/>
          <w:lang w:val="uk-UA"/>
        </w:rPr>
        <w:t>ання</w:t>
      </w:r>
      <w:r w:rsidR="00685894" w:rsidRPr="00924E7F">
        <w:rPr>
          <w:rFonts w:ascii="Times New Roman" w:eastAsia="Times New Roman" w:hAnsi="Times New Roman" w:cs="Times New Roman"/>
          <w:color w:val="000000" w:themeColor="text1"/>
          <w:sz w:val="28"/>
          <w:szCs w:val="28"/>
          <w:lang w:val="uk-UA"/>
        </w:rPr>
        <w:t xml:space="preserve"> бути доброзичливими та співчутливими до себе, особливо у важкі часи або при помилках</w:t>
      </w:r>
      <w:r w:rsidRPr="00924E7F">
        <w:rPr>
          <w:rFonts w:ascii="Times New Roman" w:eastAsia="Times New Roman" w:hAnsi="Times New Roman" w:cs="Times New Roman"/>
          <w:color w:val="000000" w:themeColor="text1"/>
          <w:sz w:val="28"/>
          <w:szCs w:val="28"/>
          <w:lang w:val="uk-UA"/>
        </w:rPr>
        <w:t>;</w:t>
      </w:r>
    </w:p>
    <w:p w14:paraId="0000004F" w14:textId="34A3354C" w:rsidR="00DC3FD2" w:rsidRPr="00924E7F" w:rsidRDefault="00F622C8">
      <w:pPr>
        <w:widowControl w:val="0"/>
        <w:numPr>
          <w:ilvl w:val="0"/>
          <w:numId w:val="12"/>
        </w:numPr>
        <w:pBdr>
          <w:top w:val="none" w:sz="0" w:space="0" w:color="D9D9E3"/>
          <w:left w:val="none" w:sz="0" w:space="0" w:color="D9D9E3"/>
          <w:bottom w:val="none" w:sz="0" w:space="0" w:color="D9D9E3"/>
          <w:right w:val="none" w:sz="0" w:space="0" w:color="D9D9E3"/>
          <w:between w:val="none" w:sz="0" w:space="0" w:color="D9D9E3"/>
        </w:pBdr>
        <w:tabs>
          <w:tab w:val="left" w:pos="1134"/>
        </w:tabs>
        <w:spacing w:line="360" w:lineRule="auto"/>
        <w:ind w:left="0" w:right="2" w:firstLine="709"/>
        <w:contextualSpacing/>
        <w:jc w:val="both"/>
        <w:rPr>
          <w:rFonts w:ascii="Times New Roman" w:eastAsia="Times New Roman" w:hAnsi="Times New Roman" w:cs="Times New Roman"/>
          <w:color w:val="000000" w:themeColor="text1"/>
          <w:sz w:val="28"/>
          <w:szCs w:val="28"/>
          <w:lang w:val="uk-UA"/>
        </w:rPr>
      </w:pPr>
      <w:bookmarkStart w:id="58" w:name="_Hlk153845737"/>
      <w:r w:rsidRPr="00924E7F">
        <w:rPr>
          <w:rFonts w:ascii="Times New Roman" w:eastAsia="Times New Roman" w:hAnsi="Times New Roman" w:cs="Times New Roman"/>
          <w:color w:val="000000" w:themeColor="text1"/>
          <w:sz w:val="28"/>
          <w:szCs w:val="28"/>
          <w:lang w:val="uk-UA"/>
        </w:rPr>
        <w:t>о</w:t>
      </w:r>
      <w:r w:rsidR="00685894" w:rsidRPr="00924E7F">
        <w:rPr>
          <w:rFonts w:ascii="Times New Roman" w:eastAsia="Times New Roman" w:hAnsi="Times New Roman" w:cs="Times New Roman"/>
          <w:color w:val="000000" w:themeColor="text1"/>
          <w:sz w:val="28"/>
          <w:szCs w:val="28"/>
          <w:lang w:val="uk-UA"/>
        </w:rPr>
        <w:t>бмеження впливу соціальних медіа</w:t>
      </w:r>
      <w:bookmarkEnd w:id="58"/>
      <w:r w:rsidRPr="00924E7F">
        <w:rPr>
          <w:rFonts w:ascii="Times New Roman" w:eastAsia="Times New Roman" w:hAnsi="Times New Roman" w:cs="Times New Roman"/>
          <w:color w:val="000000" w:themeColor="text1"/>
          <w:sz w:val="28"/>
          <w:szCs w:val="28"/>
          <w:lang w:val="uk-UA"/>
        </w:rPr>
        <w:t xml:space="preserve">, які </w:t>
      </w:r>
      <w:r w:rsidR="00685894" w:rsidRPr="00924E7F">
        <w:rPr>
          <w:rFonts w:ascii="Times New Roman" w:eastAsia="Times New Roman" w:hAnsi="Times New Roman" w:cs="Times New Roman"/>
          <w:color w:val="000000" w:themeColor="text1"/>
          <w:sz w:val="28"/>
          <w:szCs w:val="28"/>
          <w:lang w:val="uk-UA"/>
        </w:rPr>
        <w:t xml:space="preserve">можуть створювати нереалістичні стандарти краси та самопрезентації, тому обмеження часу, проведеного в соцмережах, може зменшити </w:t>
      </w:r>
      <w:r w:rsidR="00F66EC4" w:rsidRPr="00924E7F">
        <w:rPr>
          <w:rFonts w:ascii="Times New Roman" w:eastAsia="Times New Roman" w:hAnsi="Times New Roman" w:cs="Times New Roman"/>
          <w:color w:val="000000" w:themeColor="text1"/>
          <w:sz w:val="28"/>
          <w:szCs w:val="28"/>
          <w:lang w:val="uk-UA"/>
        </w:rPr>
        <w:t xml:space="preserve">вплив </w:t>
      </w:r>
      <w:r w:rsidR="00685894" w:rsidRPr="00924E7F">
        <w:rPr>
          <w:rFonts w:ascii="Times New Roman" w:eastAsia="Times New Roman" w:hAnsi="Times New Roman" w:cs="Times New Roman"/>
          <w:color w:val="000000" w:themeColor="text1"/>
          <w:sz w:val="28"/>
          <w:szCs w:val="28"/>
          <w:lang w:val="uk-UA"/>
        </w:rPr>
        <w:t>порівн</w:t>
      </w:r>
      <w:r w:rsidR="006B69F8" w:rsidRPr="00924E7F">
        <w:rPr>
          <w:rFonts w:ascii="Times New Roman" w:eastAsia="Times New Roman" w:hAnsi="Times New Roman" w:cs="Times New Roman"/>
          <w:color w:val="000000" w:themeColor="text1"/>
          <w:sz w:val="28"/>
          <w:szCs w:val="28"/>
          <w:lang w:val="uk-UA"/>
        </w:rPr>
        <w:t xml:space="preserve">ювання </w:t>
      </w:r>
      <w:r w:rsidR="00685894" w:rsidRPr="00924E7F">
        <w:rPr>
          <w:rFonts w:ascii="Times New Roman" w:eastAsia="Times New Roman" w:hAnsi="Times New Roman" w:cs="Times New Roman"/>
          <w:color w:val="000000" w:themeColor="text1"/>
          <w:sz w:val="28"/>
          <w:szCs w:val="28"/>
          <w:lang w:val="uk-UA"/>
        </w:rPr>
        <w:t>себе з іншими.</w:t>
      </w:r>
    </w:p>
    <w:p w14:paraId="00000050" w14:textId="7D83A79A" w:rsidR="00DC3FD2" w:rsidRPr="00924E7F" w:rsidRDefault="00685894"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bookmarkStart w:id="59" w:name="_Hlk153845756"/>
      <w:r w:rsidRPr="00924E7F">
        <w:rPr>
          <w:rFonts w:ascii="Times New Roman" w:eastAsia="Times New Roman" w:hAnsi="Times New Roman" w:cs="Times New Roman"/>
          <w:color w:val="000000" w:themeColor="text1"/>
          <w:sz w:val="28"/>
          <w:szCs w:val="28"/>
          <w:lang w:val="uk-UA"/>
        </w:rPr>
        <w:t>Ці рекомендації та техніки можуть допомогти жінкам розвивати більш здорове та позитивне ставлення до себе, зменшити вплив негативних уявлень про власну зовнішність та значно підвищити рівень самооцінки.</w:t>
      </w:r>
    </w:p>
    <w:p w14:paraId="78C6FA2B" w14:textId="71A5C772" w:rsidR="00010F56" w:rsidRPr="00924E7F" w:rsidRDefault="00010F56" w:rsidP="009134F5">
      <w:pPr>
        <w:widowControl w:val="0"/>
        <w:spacing w:line="360" w:lineRule="auto"/>
        <w:ind w:right="2" w:firstLine="709"/>
        <w:contextualSpacing/>
        <w:jc w:val="both"/>
        <w:rPr>
          <w:rFonts w:ascii="Times New Roman" w:eastAsia="Times New Roman" w:hAnsi="Times New Roman" w:cs="Times New Roman"/>
          <w:b/>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Для роботи з власними емоційними проявами рекомендуємо застосовувати</w:t>
      </w:r>
      <w:r w:rsidRPr="00924E7F">
        <w:rPr>
          <w:rFonts w:ascii="Times New Roman" w:eastAsia="Times New Roman" w:hAnsi="Times New Roman" w:cs="Times New Roman"/>
          <w:b/>
          <w:color w:val="000000" w:themeColor="text1"/>
          <w:sz w:val="28"/>
          <w:szCs w:val="28"/>
          <w:lang w:val="uk-UA"/>
        </w:rPr>
        <w:t xml:space="preserve"> </w:t>
      </w:r>
      <w:r w:rsidRPr="00924E7F">
        <w:rPr>
          <w:rFonts w:ascii="Times New Roman" w:eastAsia="Times New Roman" w:hAnsi="Times New Roman" w:cs="Times New Roman"/>
          <w:bCs/>
          <w:color w:val="000000" w:themeColor="text1"/>
          <w:sz w:val="28"/>
          <w:szCs w:val="28"/>
          <w:lang w:val="uk-UA"/>
        </w:rPr>
        <w:t xml:space="preserve">методику </w:t>
      </w:r>
      <w:r w:rsidR="006E6E29" w:rsidRPr="00924E7F">
        <w:rPr>
          <w:rFonts w:ascii="Times New Roman" w:eastAsia="Times New Roman" w:hAnsi="Times New Roman" w:cs="Times New Roman"/>
          <w:bCs/>
          <w:color w:val="000000" w:themeColor="text1"/>
          <w:sz w:val="28"/>
          <w:szCs w:val="28"/>
          <w:lang w:val="uk-UA"/>
        </w:rPr>
        <w:t>«</w:t>
      </w:r>
      <w:r w:rsidRPr="00924E7F">
        <w:rPr>
          <w:rFonts w:ascii="Times New Roman" w:eastAsia="Times New Roman" w:hAnsi="Times New Roman" w:cs="Times New Roman"/>
          <w:bCs/>
          <w:color w:val="000000" w:themeColor="text1"/>
          <w:sz w:val="28"/>
          <w:szCs w:val="28"/>
          <w:lang w:val="uk-UA"/>
        </w:rPr>
        <w:t>Стан-Активніть-Настрій</w:t>
      </w:r>
      <w:r w:rsidR="006E6E29" w:rsidRPr="00924E7F">
        <w:rPr>
          <w:rFonts w:ascii="Times New Roman" w:eastAsia="Times New Roman" w:hAnsi="Times New Roman" w:cs="Times New Roman"/>
          <w:bCs/>
          <w:color w:val="000000" w:themeColor="text1"/>
          <w:sz w:val="28"/>
          <w:szCs w:val="28"/>
          <w:lang w:val="uk-UA"/>
        </w:rPr>
        <w:t>»</w:t>
      </w:r>
      <w:r w:rsidRPr="00924E7F">
        <w:rPr>
          <w:rFonts w:ascii="Times New Roman" w:eastAsia="Times New Roman" w:hAnsi="Times New Roman" w:cs="Times New Roman"/>
          <w:bCs/>
          <w:color w:val="000000" w:themeColor="text1"/>
          <w:sz w:val="28"/>
          <w:szCs w:val="28"/>
          <w:lang w:val="uk-UA"/>
        </w:rPr>
        <w:t xml:space="preserve"> (САН), що є чудовим методом оперативної оцінки самопочуття </w:t>
      </w:r>
      <w:r w:rsidR="00C51416">
        <w:rPr>
          <w:rFonts w:ascii="Times New Roman" w:eastAsia="Times New Roman" w:hAnsi="Times New Roman" w:cs="Times New Roman"/>
          <w:bCs/>
          <w:color w:val="000000" w:themeColor="text1"/>
          <w:sz w:val="28"/>
          <w:szCs w:val="28"/>
          <w:lang w:val="uk-UA"/>
        </w:rPr>
        <w:t xml:space="preserve">, </w:t>
      </w:r>
      <w:r w:rsidRPr="00924E7F">
        <w:rPr>
          <w:rFonts w:ascii="Times New Roman" w:eastAsia="Times New Roman" w:hAnsi="Times New Roman" w:cs="Times New Roman"/>
          <w:bCs/>
          <w:color w:val="000000" w:themeColor="text1"/>
          <w:sz w:val="28"/>
          <w:szCs w:val="28"/>
          <w:lang w:val="uk-UA"/>
        </w:rPr>
        <w:t>настрою та активності</w:t>
      </w:r>
      <w:r w:rsidR="00513DCA" w:rsidRPr="00924E7F">
        <w:rPr>
          <w:rFonts w:ascii="Times New Roman" w:eastAsia="Times New Roman" w:hAnsi="Times New Roman" w:cs="Times New Roman"/>
          <w:bCs/>
          <w:color w:val="000000" w:themeColor="text1"/>
          <w:sz w:val="28"/>
          <w:szCs w:val="28"/>
          <w:lang w:val="uk-UA"/>
        </w:rPr>
        <w:t xml:space="preserve"> [12]</w:t>
      </w:r>
      <w:r w:rsidRPr="00924E7F">
        <w:rPr>
          <w:rFonts w:ascii="Times New Roman" w:eastAsia="Times New Roman" w:hAnsi="Times New Roman" w:cs="Times New Roman"/>
          <w:bCs/>
          <w:color w:val="000000" w:themeColor="text1"/>
          <w:sz w:val="28"/>
          <w:szCs w:val="28"/>
          <w:lang w:val="uk-UA"/>
        </w:rPr>
        <w:t>.</w:t>
      </w:r>
    </w:p>
    <w:p w14:paraId="04784E05" w14:textId="143E0A61" w:rsidR="00010F56" w:rsidRPr="00924E7F" w:rsidRDefault="00010F56"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Також рекомендуємо </w:t>
      </w:r>
      <w:bookmarkStart w:id="60" w:name="_Hlk153845819"/>
      <w:r w:rsidRPr="00924E7F">
        <w:rPr>
          <w:rFonts w:ascii="Times New Roman" w:eastAsia="Times New Roman" w:hAnsi="Times New Roman" w:cs="Times New Roman"/>
          <w:color w:val="000000" w:themeColor="text1"/>
          <w:sz w:val="28"/>
          <w:szCs w:val="28"/>
          <w:lang w:val="uk-UA"/>
        </w:rPr>
        <w:t xml:space="preserve">практику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Майндфулнес</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b/>
          <w:color w:val="000000" w:themeColor="text1"/>
          <w:sz w:val="28"/>
          <w:szCs w:val="28"/>
          <w:lang w:val="uk-UA"/>
        </w:rPr>
        <w:t xml:space="preserve"> </w:t>
      </w:r>
      <w:bookmarkEnd w:id="60"/>
      <w:r w:rsidR="00DC5D4A" w:rsidRPr="00924E7F">
        <w:rPr>
          <w:rFonts w:ascii="Times New Roman" w:eastAsia="Times New Roman" w:hAnsi="Times New Roman" w:cs="Times New Roman"/>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 xml:space="preserve">практику усвідомленості, що допомагає зосередитися на поточному моменті, приймаючи емоції без оцінок чи суджень. </w:t>
      </w:r>
      <w:r w:rsidR="00050C2E">
        <w:rPr>
          <w:rFonts w:ascii="Times New Roman" w:eastAsia="Times New Roman" w:hAnsi="Times New Roman" w:cs="Times New Roman"/>
          <w:color w:val="000000" w:themeColor="text1"/>
          <w:sz w:val="28"/>
          <w:szCs w:val="28"/>
          <w:lang w:val="uk-UA"/>
        </w:rPr>
        <w:t xml:space="preserve">Використання практики </w:t>
      </w:r>
      <w:r w:rsidRPr="00924E7F">
        <w:rPr>
          <w:rFonts w:ascii="Times New Roman" w:eastAsia="Times New Roman" w:hAnsi="Times New Roman" w:cs="Times New Roman"/>
          <w:color w:val="000000" w:themeColor="text1"/>
          <w:sz w:val="28"/>
          <w:szCs w:val="28"/>
          <w:lang w:val="uk-UA"/>
        </w:rPr>
        <w:t xml:space="preserve">майндфулнес </w:t>
      </w:r>
      <w:r w:rsidR="00050C2E">
        <w:rPr>
          <w:rFonts w:ascii="Times New Roman" w:eastAsia="Times New Roman" w:hAnsi="Times New Roman" w:cs="Times New Roman"/>
          <w:color w:val="000000" w:themeColor="text1"/>
          <w:sz w:val="28"/>
          <w:szCs w:val="28"/>
          <w:lang w:val="uk-UA"/>
        </w:rPr>
        <w:t xml:space="preserve">покращує рівень фізичного та емоційного благополуччя. </w:t>
      </w:r>
    </w:p>
    <w:p w14:paraId="0AEF2220" w14:textId="19569537" w:rsidR="006412D8" w:rsidRPr="00924E7F" w:rsidRDefault="006412D8" w:rsidP="006412D8">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right="2" w:firstLine="709"/>
        <w:contextualSpacing/>
        <w:jc w:val="both"/>
        <w:rPr>
          <w:rFonts w:ascii="Times New Roman" w:eastAsia="Times New Roman" w:hAnsi="Times New Roman" w:cs="Times New Roman"/>
          <w:bCs/>
          <w:color w:val="000000" w:themeColor="text1"/>
          <w:sz w:val="28"/>
          <w:szCs w:val="28"/>
          <w:lang w:val="uk-UA"/>
        </w:rPr>
      </w:pPr>
      <w:bookmarkStart w:id="61" w:name="_Hlk153845836"/>
      <w:r w:rsidRPr="00924E7F">
        <w:rPr>
          <w:rFonts w:ascii="Times New Roman" w:eastAsia="Times New Roman" w:hAnsi="Times New Roman" w:cs="Times New Roman"/>
          <w:bCs/>
          <w:color w:val="000000" w:themeColor="text1"/>
          <w:sz w:val="28"/>
          <w:szCs w:val="28"/>
          <w:lang w:val="uk-UA"/>
        </w:rPr>
        <w:t xml:space="preserve">Для дослідження переважаючих реакцій людини на неприємні життєві ситуації рекомендуємо методику </w:t>
      </w:r>
      <w:r w:rsidR="006E6E29" w:rsidRPr="00924E7F">
        <w:rPr>
          <w:rFonts w:ascii="Times New Roman" w:eastAsia="Times New Roman" w:hAnsi="Times New Roman" w:cs="Times New Roman"/>
          <w:bCs/>
          <w:color w:val="000000" w:themeColor="text1"/>
          <w:sz w:val="28"/>
          <w:szCs w:val="28"/>
          <w:lang w:val="uk-UA"/>
        </w:rPr>
        <w:t>«</w:t>
      </w:r>
      <w:r w:rsidRPr="00924E7F">
        <w:rPr>
          <w:rFonts w:ascii="Times New Roman" w:eastAsia="Times New Roman" w:hAnsi="Times New Roman" w:cs="Times New Roman"/>
          <w:bCs/>
          <w:color w:val="000000" w:themeColor="text1"/>
          <w:sz w:val="28"/>
          <w:szCs w:val="28"/>
          <w:lang w:val="uk-UA"/>
        </w:rPr>
        <w:t>Вихід із складних життєвих ситуацій</w:t>
      </w:r>
      <w:r w:rsidR="006E6E29" w:rsidRPr="00924E7F">
        <w:rPr>
          <w:rFonts w:ascii="Times New Roman" w:eastAsia="Times New Roman" w:hAnsi="Times New Roman" w:cs="Times New Roman"/>
          <w:bCs/>
          <w:color w:val="000000" w:themeColor="text1"/>
          <w:sz w:val="28"/>
          <w:szCs w:val="28"/>
          <w:lang w:val="uk-UA"/>
        </w:rPr>
        <w:t>»</w:t>
      </w:r>
      <w:r w:rsidRPr="00924E7F">
        <w:rPr>
          <w:rFonts w:ascii="Times New Roman" w:eastAsia="Times New Roman" w:hAnsi="Times New Roman" w:cs="Times New Roman"/>
          <w:bCs/>
          <w:color w:val="000000" w:themeColor="text1"/>
          <w:sz w:val="28"/>
          <w:szCs w:val="28"/>
          <w:lang w:val="uk-UA"/>
        </w:rPr>
        <w:t xml:space="preserve">, </w:t>
      </w:r>
      <w:bookmarkEnd w:id="61"/>
      <w:r w:rsidRPr="00924E7F">
        <w:rPr>
          <w:rFonts w:ascii="Times New Roman" w:eastAsia="Times New Roman" w:hAnsi="Times New Roman" w:cs="Times New Roman"/>
          <w:bCs/>
          <w:color w:val="000000" w:themeColor="text1"/>
          <w:sz w:val="28"/>
          <w:szCs w:val="28"/>
          <w:lang w:val="uk-UA"/>
        </w:rPr>
        <w:t xml:space="preserve">яка дає змогу побачити чи правильно людина переживає неприємності, як справляється з життєвими труднощами. </w:t>
      </w:r>
    </w:p>
    <w:p w14:paraId="18F64A1D" w14:textId="371E5C51" w:rsidR="00010F56" w:rsidRPr="00924E7F" w:rsidRDefault="00050C2E"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bookmarkStart w:id="62" w:name="_Hlk153845780"/>
      <w:bookmarkEnd w:id="59"/>
      <w:r>
        <w:rPr>
          <w:rFonts w:ascii="Times New Roman" w:eastAsia="Times New Roman" w:hAnsi="Times New Roman" w:cs="Times New Roman"/>
          <w:color w:val="000000" w:themeColor="text1"/>
          <w:sz w:val="28"/>
          <w:szCs w:val="28"/>
          <w:lang w:val="uk-UA"/>
        </w:rPr>
        <w:t xml:space="preserve">Для покращення рівня емоційного благополуччя </w:t>
      </w:r>
      <w:r w:rsidR="00685894" w:rsidRPr="00924E7F">
        <w:rPr>
          <w:rFonts w:ascii="Times New Roman" w:eastAsia="Times New Roman" w:hAnsi="Times New Roman" w:cs="Times New Roman"/>
          <w:color w:val="000000" w:themeColor="text1"/>
          <w:sz w:val="28"/>
          <w:szCs w:val="28"/>
          <w:lang w:val="uk-UA"/>
        </w:rPr>
        <w:t xml:space="preserve">ми вважаємо за </w:t>
      </w:r>
      <w:r>
        <w:rPr>
          <w:rFonts w:ascii="Times New Roman" w:eastAsia="Times New Roman" w:hAnsi="Times New Roman" w:cs="Times New Roman"/>
          <w:color w:val="000000" w:themeColor="text1"/>
          <w:sz w:val="28"/>
          <w:szCs w:val="28"/>
          <w:lang w:val="uk-UA"/>
        </w:rPr>
        <w:t xml:space="preserve">потрібне розвивати </w:t>
      </w:r>
      <w:r w:rsidR="00685894" w:rsidRPr="00924E7F">
        <w:rPr>
          <w:rFonts w:ascii="Times New Roman" w:eastAsia="Times New Roman" w:hAnsi="Times New Roman" w:cs="Times New Roman"/>
          <w:color w:val="000000" w:themeColor="text1"/>
          <w:sz w:val="28"/>
          <w:szCs w:val="28"/>
          <w:lang w:val="uk-UA"/>
        </w:rPr>
        <w:t>здатність розумі</w:t>
      </w:r>
      <w:r>
        <w:rPr>
          <w:rFonts w:ascii="Times New Roman" w:eastAsia="Times New Roman" w:hAnsi="Times New Roman" w:cs="Times New Roman"/>
          <w:color w:val="000000" w:themeColor="text1"/>
          <w:sz w:val="28"/>
          <w:szCs w:val="28"/>
          <w:lang w:val="uk-UA"/>
        </w:rPr>
        <w:t xml:space="preserve">ння та прийняття власних </w:t>
      </w:r>
      <w:r w:rsidR="00685894" w:rsidRPr="00924E7F">
        <w:rPr>
          <w:rFonts w:ascii="Times New Roman" w:eastAsia="Times New Roman" w:hAnsi="Times New Roman" w:cs="Times New Roman"/>
          <w:color w:val="000000" w:themeColor="text1"/>
          <w:sz w:val="28"/>
          <w:szCs w:val="28"/>
          <w:lang w:val="uk-UA"/>
        </w:rPr>
        <w:t>емоцій</w:t>
      </w:r>
      <w:bookmarkStart w:id="63" w:name="_Hlk153845801"/>
      <w:r>
        <w:rPr>
          <w:rFonts w:ascii="Times New Roman" w:eastAsia="Times New Roman" w:hAnsi="Times New Roman" w:cs="Times New Roman"/>
          <w:color w:val="000000" w:themeColor="text1"/>
          <w:sz w:val="28"/>
          <w:szCs w:val="28"/>
          <w:lang w:val="uk-UA"/>
        </w:rPr>
        <w:t xml:space="preserve">, уміння їх проживання. Потрібно </w:t>
      </w:r>
      <w:r w:rsidR="00010F56" w:rsidRPr="00924E7F">
        <w:rPr>
          <w:rFonts w:ascii="Times New Roman" w:eastAsia="Times New Roman" w:hAnsi="Times New Roman" w:cs="Times New Roman"/>
          <w:color w:val="000000" w:themeColor="text1"/>
          <w:sz w:val="28"/>
          <w:szCs w:val="28"/>
          <w:lang w:val="uk-UA"/>
        </w:rPr>
        <w:t>вчитися опановувати власні емоційні стани, користуватися копінг-стратегіями, справлятися із стресом, вчитися релаксаційним технікам.</w:t>
      </w:r>
    </w:p>
    <w:bookmarkEnd w:id="63"/>
    <w:p w14:paraId="00000051" w14:textId="2F9995F9" w:rsidR="00DC3FD2" w:rsidRDefault="00FA4709" w:rsidP="009134F5">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Розуміння своїх емоцій та вміння їх розрізняти і регулювати має вирішальне значення для підтримання психічного благополуччя. </w:t>
      </w:r>
      <w:r w:rsidR="005D33F8" w:rsidRPr="00924E7F">
        <w:rPr>
          <w:rFonts w:ascii="Times New Roman" w:eastAsia="Times New Roman" w:hAnsi="Times New Roman" w:cs="Times New Roman"/>
          <w:color w:val="000000" w:themeColor="text1"/>
          <w:sz w:val="28"/>
          <w:szCs w:val="28"/>
          <w:lang w:val="uk-UA"/>
        </w:rPr>
        <w:t xml:space="preserve">Для </w:t>
      </w:r>
      <w:r w:rsidR="00E41F83" w:rsidRPr="00924E7F">
        <w:rPr>
          <w:rFonts w:ascii="Times New Roman" w:eastAsia="Times New Roman" w:hAnsi="Times New Roman" w:cs="Times New Roman"/>
          <w:color w:val="000000" w:themeColor="text1"/>
          <w:sz w:val="28"/>
          <w:szCs w:val="28"/>
          <w:lang w:val="uk-UA"/>
        </w:rPr>
        <w:t>того щоб вчитися краще роз</w:t>
      </w:r>
      <w:r w:rsidRPr="00924E7F">
        <w:rPr>
          <w:rFonts w:ascii="Times New Roman" w:eastAsia="Times New Roman" w:hAnsi="Times New Roman" w:cs="Times New Roman"/>
          <w:color w:val="000000" w:themeColor="text1"/>
          <w:sz w:val="28"/>
          <w:szCs w:val="28"/>
          <w:lang w:val="uk-UA"/>
        </w:rPr>
        <w:t>різня</w:t>
      </w:r>
      <w:r w:rsidR="007C69B7">
        <w:rPr>
          <w:rFonts w:ascii="Times New Roman" w:eastAsia="Times New Roman" w:hAnsi="Times New Roman" w:cs="Times New Roman"/>
          <w:color w:val="000000" w:themeColor="text1"/>
          <w:sz w:val="28"/>
          <w:szCs w:val="28"/>
          <w:lang w:val="uk-UA"/>
        </w:rPr>
        <w:t>ти</w:t>
      </w:r>
      <w:r w:rsidR="00E41F83" w:rsidRPr="00924E7F">
        <w:rPr>
          <w:rFonts w:ascii="Times New Roman" w:eastAsia="Times New Roman" w:hAnsi="Times New Roman" w:cs="Times New Roman"/>
          <w:color w:val="000000" w:themeColor="text1"/>
          <w:sz w:val="28"/>
          <w:szCs w:val="28"/>
          <w:lang w:val="uk-UA"/>
        </w:rPr>
        <w:t xml:space="preserve"> емоції, знати весь їх можливий спектр, пропонуємо використовувати </w:t>
      </w:r>
      <w:r w:rsidR="006E6E29" w:rsidRPr="00924E7F">
        <w:rPr>
          <w:rFonts w:ascii="Times New Roman" w:eastAsia="Times New Roman" w:hAnsi="Times New Roman" w:cs="Times New Roman"/>
          <w:color w:val="000000" w:themeColor="text1"/>
          <w:sz w:val="28"/>
          <w:szCs w:val="28"/>
          <w:lang w:val="uk-UA"/>
        </w:rPr>
        <w:t>«</w:t>
      </w:r>
      <w:r w:rsidR="00E41F83" w:rsidRPr="00924E7F">
        <w:rPr>
          <w:rFonts w:ascii="Times New Roman" w:eastAsia="Times New Roman" w:hAnsi="Times New Roman" w:cs="Times New Roman"/>
          <w:color w:val="000000" w:themeColor="text1"/>
          <w:sz w:val="28"/>
          <w:szCs w:val="28"/>
          <w:lang w:val="uk-UA"/>
        </w:rPr>
        <w:t>Колесо емоцій</w:t>
      </w:r>
      <w:r w:rsidR="006E6E29" w:rsidRPr="00924E7F">
        <w:rPr>
          <w:rFonts w:ascii="Times New Roman" w:eastAsia="Times New Roman" w:hAnsi="Times New Roman" w:cs="Times New Roman"/>
          <w:color w:val="000000" w:themeColor="text1"/>
          <w:sz w:val="28"/>
          <w:szCs w:val="28"/>
          <w:lang w:val="uk-UA"/>
        </w:rPr>
        <w:t>»</w:t>
      </w:r>
      <w:r w:rsidR="00E41F83" w:rsidRPr="00924E7F">
        <w:rPr>
          <w:rFonts w:ascii="Times New Roman" w:eastAsia="Times New Roman" w:hAnsi="Times New Roman" w:cs="Times New Roman"/>
          <w:color w:val="000000" w:themeColor="text1"/>
          <w:sz w:val="28"/>
          <w:szCs w:val="28"/>
          <w:lang w:val="uk-UA"/>
        </w:rPr>
        <w:t>,</w:t>
      </w:r>
      <w:bookmarkEnd w:id="62"/>
      <w:r w:rsidR="00E41F83" w:rsidRPr="00924E7F">
        <w:rPr>
          <w:rFonts w:ascii="Times New Roman" w:eastAsia="Times New Roman" w:hAnsi="Times New Roman" w:cs="Times New Roman"/>
          <w:color w:val="000000" w:themeColor="text1"/>
          <w:sz w:val="28"/>
          <w:szCs w:val="28"/>
          <w:lang w:val="uk-UA"/>
        </w:rPr>
        <w:t xml:space="preserve"> зображене на рисунку 3.1.</w:t>
      </w:r>
    </w:p>
    <w:p w14:paraId="6DC02005" w14:textId="77777777" w:rsidR="00C51416" w:rsidRPr="00924E7F" w:rsidRDefault="00C51416" w:rsidP="009134F5">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right="2" w:firstLine="709"/>
        <w:contextualSpacing/>
        <w:jc w:val="both"/>
        <w:rPr>
          <w:rFonts w:ascii="Times New Roman" w:eastAsia="Times New Roman" w:hAnsi="Times New Roman" w:cs="Times New Roman"/>
          <w:color w:val="000000" w:themeColor="text1"/>
          <w:sz w:val="28"/>
          <w:szCs w:val="28"/>
          <w:lang w:val="uk-UA"/>
        </w:rPr>
      </w:pPr>
    </w:p>
    <w:p w14:paraId="407E15F4" w14:textId="658E6205" w:rsidR="005D33F8" w:rsidRPr="00924E7F" w:rsidRDefault="005D33F8"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noProof/>
          <w:color w:val="000000" w:themeColor="text1"/>
          <w:sz w:val="28"/>
          <w:szCs w:val="28"/>
          <w:lang w:val="uk-UA"/>
        </w:rPr>
        <w:lastRenderedPageBreak/>
        <w:drawing>
          <wp:inline distT="0" distB="0" distL="0" distR="0" wp14:anchorId="5CC7B7E2" wp14:editId="7A04FD57">
            <wp:extent cx="4775835" cy="4775835"/>
            <wp:effectExtent l="0" t="0" r="0" b="0"/>
            <wp:docPr id="1" name="Рисунок 1" descr="Зображення, що містить текст, схема, Барвистість,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Зображення, що містить текст, схема, Барвистість, знімок екрана&#10;&#10;Автоматично згенерований опис"/>
                    <pic:cNvPicPr/>
                  </pic:nvPicPr>
                  <pic:blipFill>
                    <a:blip r:embed="rId21">
                      <a:extLst>
                        <a:ext uri="{28A0092B-C50C-407E-A947-70E740481C1C}">
                          <a14:useLocalDpi xmlns:a14="http://schemas.microsoft.com/office/drawing/2010/main" val="0"/>
                        </a:ext>
                      </a:extLst>
                    </a:blip>
                    <a:stretch>
                      <a:fillRect/>
                    </a:stretch>
                  </pic:blipFill>
                  <pic:spPr>
                    <a:xfrm>
                      <a:off x="0" y="0"/>
                      <a:ext cx="4775835" cy="4775835"/>
                    </a:xfrm>
                    <a:prstGeom prst="rect">
                      <a:avLst/>
                    </a:prstGeom>
                  </pic:spPr>
                </pic:pic>
              </a:graphicData>
            </a:graphic>
          </wp:inline>
        </w:drawing>
      </w:r>
    </w:p>
    <w:p w14:paraId="37B5EFFE" w14:textId="77777777" w:rsidR="00EF67CC" w:rsidRPr="00924E7F" w:rsidRDefault="00EF67CC" w:rsidP="009134F5">
      <w:pPr>
        <w:widowControl w:val="0"/>
        <w:spacing w:line="360" w:lineRule="auto"/>
        <w:ind w:right="2" w:firstLine="709"/>
        <w:contextualSpacing/>
        <w:jc w:val="both"/>
        <w:rPr>
          <w:rFonts w:ascii="Times New Roman" w:eastAsia="Times New Roman" w:hAnsi="Times New Roman" w:cs="Times New Roman"/>
          <w:i/>
          <w:iCs/>
          <w:color w:val="000000" w:themeColor="text1"/>
          <w:sz w:val="28"/>
          <w:szCs w:val="28"/>
          <w:lang w:val="uk-UA"/>
        </w:rPr>
      </w:pPr>
    </w:p>
    <w:p w14:paraId="7E35B255" w14:textId="60CF6AC1" w:rsidR="005D33F8" w:rsidRPr="00924E7F" w:rsidRDefault="005D33F8" w:rsidP="006412D8">
      <w:pPr>
        <w:widowControl w:val="0"/>
        <w:spacing w:line="360" w:lineRule="auto"/>
        <w:ind w:right="2" w:firstLine="709"/>
        <w:contextualSpacing/>
        <w:jc w:val="center"/>
        <w:rPr>
          <w:rFonts w:ascii="Times New Roman" w:eastAsia="Times New Roman" w:hAnsi="Times New Roman" w:cs="Times New Roman"/>
          <w:i/>
          <w:iCs/>
          <w:color w:val="000000" w:themeColor="text1"/>
          <w:sz w:val="28"/>
          <w:szCs w:val="28"/>
          <w:lang w:val="uk-UA"/>
        </w:rPr>
      </w:pPr>
      <w:r w:rsidRPr="00924E7F">
        <w:rPr>
          <w:rFonts w:ascii="Times New Roman" w:eastAsia="Times New Roman" w:hAnsi="Times New Roman" w:cs="Times New Roman"/>
          <w:i/>
          <w:iCs/>
          <w:color w:val="000000" w:themeColor="text1"/>
          <w:sz w:val="28"/>
          <w:szCs w:val="28"/>
          <w:lang w:val="uk-UA"/>
        </w:rPr>
        <w:t>Рис</w:t>
      </w:r>
      <w:r w:rsidR="007C69B7">
        <w:rPr>
          <w:rFonts w:ascii="Times New Roman" w:eastAsia="Times New Roman" w:hAnsi="Times New Roman" w:cs="Times New Roman"/>
          <w:i/>
          <w:iCs/>
          <w:color w:val="000000" w:themeColor="text1"/>
          <w:sz w:val="28"/>
          <w:szCs w:val="28"/>
          <w:lang w:val="uk-UA"/>
        </w:rPr>
        <w:t xml:space="preserve">. </w:t>
      </w:r>
      <w:r w:rsidRPr="00924E7F">
        <w:rPr>
          <w:rFonts w:ascii="Times New Roman" w:eastAsia="Times New Roman" w:hAnsi="Times New Roman" w:cs="Times New Roman"/>
          <w:i/>
          <w:iCs/>
          <w:color w:val="000000" w:themeColor="text1"/>
          <w:sz w:val="28"/>
          <w:szCs w:val="28"/>
          <w:lang w:val="uk-UA"/>
        </w:rPr>
        <w:t>3.1. Колесо емоцій</w:t>
      </w:r>
    </w:p>
    <w:p w14:paraId="6B66F567" w14:textId="77777777" w:rsidR="00EF67CC" w:rsidRPr="00924E7F" w:rsidRDefault="00EF67CC" w:rsidP="009134F5">
      <w:pPr>
        <w:widowControl w:val="0"/>
        <w:spacing w:line="360" w:lineRule="auto"/>
        <w:ind w:right="2" w:firstLine="709"/>
        <w:contextualSpacing/>
        <w:jc w:val="both"/>
        <w:rPr>
          <w:rFonts w:ascii="Times New Roman" w:eastAsia="Times New Roman" w:hAnsi="Times New Roman" w:cs="Times New Roman"/>
          <w:i/>
          <w:iCs/>
          <w:color w:val="000000" w:themeColor="text1"/>
          <w:sz w:val="28"/>
          <w:szCs w:val="28"/>
          <w:lang w:val="uk-UA"/>
        </w:rPr>
      </w:pPr>
    </w:p>
    <w:p w14:paraId="7B070B52" w14:textId="6EE73953" w:rsidR="004A4C0D" w:rsidRPr="00924E7F" w:rsidRDefault="004A4C0D"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bookmarkStart w:id="64" w:name="_Hlk153845859"/>
      <w:r w:rsidRPr="00924E7F">
        <w:rPr>
          <w:rFonts w:ascii="Times New Roman" w:eastAsia="Times New Roman" w:hAnsi="Times New Roman" w:cs="Times New Roman"/>
          <w:color w:val="000000" w:themeColor="text1"/>
          <w:sz w:val="28"/>
          <w:szCs w:val="28"/>
          <w:lang w:val="uk-UA"/>
        </w:rPr>
        <w:t>Для роботи з емоційним</w:t>
      </w:r>
      <w:r w:rsidR="006B69F8" w:rsidRPr="00924E7F">
        <w:rPr>
          <w:rFonts w:ascii="Times New Roman" w:eastAsia="Times New Roman" w:hAnsi="Times New Roman" w:cs="Times New Roman"/>
          <w:color w:val="000000" w:themeColor="text1"/>
          <w:sz w:val="28"/>
          <w:szCs w:val="28"/>
          <w:lang w:val="uk-UA"/>
        </w:rPr>
        <w:t xml:space="preserve"> благополуччям</w:t>
      </w:r>
      <w:r w:rsidRPr="00924E7F">
        <w:rPr>
          <w:rFonts w:ascii="Times New Roman" w:eastAsia="Times New Roman" w:hAnsi="Times New Roman" w:cs="Times New Roman"/>
          <w:color w:val="000000" w:themeColor="text1"/>
          <w:sz w:val="28"/>
          <w:szCs w:val="28"/>
          <w:lang w:val="uk-UA"/>
        </w:rPr>
        <w:t xml:space="preserve"> жінок рекомендуємо </w:t>
      </w:r>
      <w:r w:rsidR="004B2FC9" w:rsidRPr="00924E7F">
        <w:rPr>
          <w:rFonts w:ascii="Times New Roman" w:eastAsia="Times New Roman" w:hAnsi="Times New Roman" w:cs="Times New Roman"/>
          <w:color w:val="000000" w:themeColor="text1"/>
          <w:sz w:val="28"/>
          <w:szCs w:val="28"/>
          <w:lang w:val="uk-UA"/>
        </w:rPr>
        <w:t>використовувати</w:t>
      </w:r>
      <w:r w:rsidRPr="00924E7F">
        <w:rPr>
          <w:rFonts w:ascii="Times New Roman" w:eastAsia="Times New Roman" w:hAnsi="Times New Roman" w:cs="Times New Roman"/>
          <w:color w:val="000000" w:themeColor="text1"/>
          <w:sz w:val="28"/>
          <w:szCs w:val="28"/>
          <w:lang w:val="uk-UA"/>
        </w:rPr>
        <w:t xml:space="preserve"> такі напрями терапії</w:t>
      </w:r>
      <w:r w:rsidR="004B2FC9" w:rsidRPr="00924E7F">
        <w:rPr>
          <w:rFonts w:ascii="Times New Roman" w:eastAsia="Times New Roman" w:hAnsi="Times New Roman" w:cs="Times New Roman"/>
          <w:color w:val="000000" w:themeColor="text1"/>
          <w:sz w:val="28"/>
          <w:szCs w:val="28"/>
          <w:lang w:val="uk-UA"/>
        </w:rPr>
        <w:t xml:space="preserve"> та техніки з них</w:t>
      </w:r>
      <w:r w:rsidRPr="00924E7F">
        <w:rPr>
          <w:rFonts w:ascii="Times New Roman" w:eastAsia="Times New Roman" w:hAnsi="Times New Roman" w:cs="Times New Roman"/>
          <w:color w:val="000000" w:themeColor="text1"/>
          <w:sz w:val="28"/>
          <w:szCs w:val="28"/>
          <w:lang w:val="uk-UA"/>
        </w:rPr>
        <w:t>:</w:t>
      </w:r>
    </w:p>
    <w:p w14:paraId="00000059" w14:textId="1CCAC1CF" w:rsidR="00DC3FD2" w:rsidRPr="00924E7F" w:rsidRDefault="004B2FC9">
      <w:pPr>
        <w:pStyle w:val="a5"/>
        <w:widowControl w:val="0"/>
        <w:numPr>
          <w:ilvl w:val="0"/>
          <w:numId w:val="13"/>
        </w:numPr>
        <w:tabs>
          <w:tab w:val="left" w:pos="993"/>
        </w:tabs>
        <w:spacing w:line="360" w:lineRule="auto"/>
        <w:ind w:left="0" w:right="2" w:firstLine="709"/>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е</w:t>
      </w:r>
      <w:r w:rsidR="00685894" w:rsidRPr="00924E7F">
        <w:rPr>
          <w:rFonts w:ascii="Times New Roman" w:eastAsia="Times New Roman" w:hAnsi="Times New Roman" w:cs="Times New Roman"/>
          <w:color w:val="000000" w:themeColor="text1"/>
          <w:sz w:val="28"/>
          <w:szCs w:val="28"/>
          <w:lang w:val="uk-UA"/>
        </w:rPr>
        <w:t>моційно-фокусована терапія (ЕФТ)</w:t>
      </w:r>
      <w:r w:rsidRPr="00924E7F">
        <w:rPr>
          <w:rFonts w:ascii="Times New Roman" w:eastAsia="Times New Roman" w:hAnsi="Times New Roman" w:cs="Times New Roman"/>
          <w:color w:val="000000" w:themeColor="text1"/>
          <w:sz w:val="28"/>
          <w:szCs w:val="28"/>
          <w:lang w:val="uk-UA"/>
        </w:rPr>
        <w:t xml:space="preserve"> </w:t>
      </w:r>
      <w:bookmarkEnd w:id="64"/>
      <w:r w:rsidR="00DC5D4A" w:rsidRPr="00924E7F">
        <w:rPr>
          <w:rFonts w:ascii="Times New Roman" w:eastAsia="Times New Roman" w:hAnsi="Times New Roman" w:cs="Times New Roman"/>
          <w:color w:val="000000" w:themeColor="text1"/>
          <w:sz w:val="28"/>
          <w:szCs w:val="28"/>
          <w:lang w:val="uk-UA"/>
        </w:rPr>
        <w:t xml:space="preserve">– </w:t>
      </w:r>
      <w:r w:rsidR="00685894" w:rsidRPr="00924E7F">
        <w:rPr>
          <w:rFonts w:ascii="Times New Roman" w:eastAsia="Times New Roman" w:hAnsi="Times New Roman" w:cs="Times New Roman"/>
          <w:color w:val="000000" w:themeColor="text1"/>
          <w:sz w:val="28"/>
          <w:szCs w:val="28"/>
          <w:lang w:val="uk-UA"/>
        </w:rPr>
        <w:t>зосереджена на розробці емоційної обізнаності, регуляції та трансформації, що є особливо важливо при роботі з глибокими емоційними блоками або травмами.</w:t>
      </w:r>
      <w:r w:rsidRPr="00924E7F">
        <w:rPr>
          <w:rFonts w:ascii="Times New Roman" w:eastAsia="Times New Roman" w:hAnsi="Times New Roman" w:cs="Times New Roman"/>
          <w:color w:val="000000" w:themeColor="text1"/>
          <w:sz w:val="28"/>
          <w:szCs w:val="28"/>
          <w:lang w:val="uk-UA"/>
        </w:rPr>
        <w:t xml:space="preserve"> ЕФТ часто включає </w:t>
      </w:r>
      <w:bookmarkStart w:id="65" w:name="_Hlk153846945"/>
      <w:r w:rsidRPr="00924E7F">
        <w:rPr>
          <w:rFonts w:ascii="Times New Roman" w:eastAsia="Times New Roman" w:hAnsi="Times New Roman" w:cs="Times New Roman"/>
          <w:color w:val="000000" w:themeColor="text1"/>
          <w:sz w:val="28"/>
          <w:szCs w:val="28"/>
          <w:lang w:val="uk-UA"/>
        </w:rPr>
        <w:t xml:space="preserve">використання метафор та символічних зображень </w:t>
      </w:r>
      <w:bookmarkEnd w:id="65"/>
      <w:r w:rsidRPr="00924E7F">
        <w:rPr>
          <w:rFonts w:ascii="Times New Roman" w:eastAsia="Times New Roman" w:hAnsi="Times New Roman" w:cs="Times New Roman"/>
          <w:color w:val="000000" w:themeColor="text1"/>
          <w:sz w:val="28"/>
          <w:szCs w:val="28"/>
          <w:lang w:val="uk-UA"/>
        </w:rPr>
        <w:t>для допомоги клієнтам у вираженні та розумінні своїх емоційних переживань;</w:t>
      </w:r>
    </w:p>
    <w:p w14:paraId="45FA800A" w14:textId="4EDD5195" w:rsidR="004B2FC9" w:rsidRPr="00924E7F" w:rsidRDefault="004B2FC9">
      <w:pPr>
        <w:widowControl w:val="0"/>
        <w:numPr>
          <w:ilvl w:val="0"/>
          <w:numId w:val="13"/>
        </w:numPr>
        <w:pBdr>
          <w:top w:val="none" w:sz="0" w:space="0" w:color="D9D9E3"/>
          <w:left w:val="none" w:sz="0" w:space="0" w:color="D9D9E3"/>
          <w:bottom w:val="none" w:sz="0" w:space="0" w:color="D9D9E3"/>
          <w:right w:val="none" w:sz="0" w:space="0" w:color="D9D9E3"/>
          <w:between w:val="none" w:sz="0" w:space="0" w:color="D9D9E3"/>
        </w:pBdr>
        <w:tabs>
          <w:tab w:val="left" w:pos="993"/>
        </w:tabs>
        <w:spacing w:line="360" w:lineRule="auto"/>
        <w:ind w:left="0" w:right="2" w:firstLine="709"/>
        <w:contextualSpacing/>
        <w:jc w:val="both"/>
        <w:rPr>
          <w:rFonts w:ascii="Times New Roman" w:eastAsia="Times New Roman" w:hAnsi="Times New Roman" w:cs="Times New Roman"/>
          <w:color w:val="000000" w:themeColor="text1"/>
          <w:sz w:val="28"/>
          <w:szCs w:val="28"/>
          <w:lang w:val="uk-UA"/>
        </w:rPr>
      </w:pPr>
      <w:bookmarkStart w:id="66" w:name="_Hlk153845883"/>
      <w:r w:rsidRPr="00924E7F">
        <w:rPr>
          <w:rFonts w:ascii="Times New Roman" w:eastAsia="Times New Roman" w:hAnsi="Times New Roman" w:cs="Times New Roman"/>
          <w:color w:val="000000" w:themeColor="text1"/>
          <w:sz w:val="28"/>
          <w:szCs w:val="28"/>
          <w:lang w:val="uk-UA"/>
        </w:rPr>
        <w:t>т</w:t>
      </w:r>
      <w:r w:rsidR="00685894" w:rsidRPr="00924E7F">
        <w:rPr>
          <w:rFonts w:ascii="Times New Roman" w:eastAsia="Times New Roman" w:hAnsi="Times New Roman" w:cs="Times New Roman"/>
          <w:color w:val="000000" w:themeColor="text1"/>
          <w:sz w:val="28"/>
          <w:szCs w:val="28"/>
          <w:lang w:val="uk-UA"/>
        </w:rPr>
        <w:t>ілесно-орієнтовані терапії</w:t>
      </w:r>
      <w:r w:rsidRPr="00924E7F">
        <w:rPr>
          <w:rFonts w:ascii="Times New Roman" w:eastAsia="Times New Roman" w:hAnsi="Times New Roman" w:cs="Times New Roman"/>
          <w:color w:val="000000" w:themeColor="text1"/>
          <w:sz w:val="28"/>
          <w:szCs w:val="28"/>
          <w:lang w:val="uk-UA"/>
        </w:rPr>
        <w:t xml:space="preserve"> </w:t>
      </w:r>
      <w:bookmarkEnd w:id="66"/>
      <w:r w:rsidR="00DC5D4A" w:rsidRPr="00924E7F">
        <w:rPr>
          <w:rFonts w:ascii="Times New Roman" w:eastAsia="Times New Roman" w:hAnsi="Times New Roman" w:cs="Times New Roman"/>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м</w:t>
      </w:r>
      <w:r w:rsidR="00685894" w:rsidRPr="00924E7F">
        <w:rPr>
          <w:rFonts w:ascii="Times New Roman" w:eastAsia="Times New Roman" w:hAnsi="Times New Roman" w:cs="Times New Roman"/>
          <w:color w:val="000000" w:themeColor="text1"/>
          <w:sz w:val="28"/>
          <w:szCs w:val="28"/>
          <w:lang w:val="uk-UA"/>
        </w:rPr>
        <w:t xml:space="preserve">етодики, які включають роботу з тілом, наприклад </w:t>
      </w:r>
      <w:bookmarkStart w:id="67" w:name="_Hlk153847001"/>
      <w:r w:rsidR="00685894" w:rsidRPr="00924E7F">
        <w:rPr>
          <w:rFonts w:ascii="Times New Roman" w:eastAsia="Times New Roman" w:hAnsi="Times New Roman" w:cs="Times New Roman"/>
          <w:color w:val="000000" w:themeColor="text1"/>
          <w:sz w:val="28"/>
          <w:szCs w:val="28"/>
          <w:lang w:val="uk-UA"/>
        </w:rPr>
        <w:t xml:space="preserve">йога або рухова терапія, </w:t>
      </w:r>
      <w:bookmarkEnd w:id="67"/>
      <w:r w:rsidR="00685894" w:rsidRPr="00924E7F">
        <w:rPr>
          <w:rFonts w:ascii="Times New Roman" w:eastAsia="Times New Roman" w:hAnsi="Times New Roman" w:cs="Times New Roman"/>
          <w:color w:val="000000" w:themeColor="text1"/>
          <w:sz w:val="28"/>
          <w:szCs w:val="28"/>
          <w:lang w:val="uk-UA"/>
        </w:rPr>
        <w:t xml:space="preserve">можуть допомогти </w:t>
      </w:r>
      <w:bookmarkStart w:id="68" w:name="_Hlk153836634"/>
      <w:r w:rsidR="00685894" w:rsidRPr="00924E7F">
        <w:rPr>
          <w:rFonts w:ascii="Times New Roman" w:eastAsia="Times New Roman" w:hAnsi="Times New Roman" w:cs="Times New Roman"/>
          <w:color w:val="000000" w:themeColor="text1"/>
          <w:sz w:val="28"/>
          <w:szCs w:val="28"/>
          <w:lang w:val="uk-UA"/>
        </w:rPr>
        <w:t>у відновленні зв'язку між розумом і тілом, що є важливим для цілісного підходу до емоційного благополуччя</w:t>
      </w:r>
      <w:bookmarkEnd w:id="68"/>
      <w:r w:rsidRPr="00924E7F">
        <w:rPr>
          <w:rFonts w:ascii="Times New Roman" w:eastAsia="Times New Roman" w:hAnsi="Times New Roman" w:cs="Times New Roman"/>
          <w:color w:val="000000" w:themeColor="text1"/>
          <w:sz w:val="28"/>
          <w:szCs w:val="28"/>
          <w:lang w:val="uk-UA"/>
        </w:rPr>
        <w:t>;</w:t>
      </w:r>
    </w:p>
    <w:p w14:paraId="502171B7" w14:textId="1081D170" w:rsidR="004B2FC9" w:rsidRPr="00924E7F" w:rsidRDefault="004B2FC9">
      <w:pPr>
        <w:widowControl w:val="0"/>
        <w:numPr>
          <w:ilvl w:val="0"/>
          <w:numId w:val="13"/>
        </w:numPr>
        <w:pBdr>
          <w:top w:val="none" w:sz="0" w:space="0" w:color="D9D9E3"/>
          <w:left w:val="none" w:sz="0" w:space="0" w:color="D9D9E3"/>
          <w:bottom w:val="none" w:sz="0" w:space="0" w:color="D9D9E3"/>
          <w:right w:val="none" w:sz="0" w:space="0" w:color="D9D9E3"/>
          <w:between w:val="none" w:sz="0" w:space="0" w:color="D9D9E3"/>
        </w:pBdr>
        <w:tabs>
          <w:tab w:val="left" w:pos="993"/>
        </w:tabs>
        <w:spacing w:line="360" w:lineRule="auto"/>
        <w:ind w:left="0" w:right="2" w:firstLine="709"/>
        <w:contextualSpacing/>
        <w:jc w:val="both"/>
        <w:rPr>
          <w:rFonts w:ascii="Times New Roman" w:eastAsia="Times New Roman" w:hAnsi="Times New Roman" w:cs="Times New Roman"/>
          <w:color w:val="000000" w:themeColor="text1"/>
          <w:sz w:val="28"/>
          <w:szCs w:val="28"/>
          <w:lang w:val="uk-UA"/>
        </w:rPr>
      </w:pPr>
      <w:bookmarkStart w:id="69" w:name="_Hlk153845899"/>
      <w:bookmarkStart w:id="70" w:name="_Hlk153846801"/>
      <w:r w:rsidRPr="00924E7F">
        <w:rPr>
          <w:rFonts w:ascii="Times New Roman" w:eastAsia="Times New Roman" w:hAnsi="Times New Roman" w:cs="Times New Roman"/>
          <w:color w:val="000000" w:themeColor="text1"/>
          <w:sz w:val="28"/>
          <w:szCs w:val="28"/>
          <w:lang w:val="uk-UA"/>
        </w:rPr>
        <w:lastRenderedPageBreak/>
        <w:t>к</w:t>
      </w:r>
      <w:r w:rsidR="00685894" w:rsidRPr="00924E7F">
        <w:rPr>
          <w:rFonts w:ascii="Times New Roman" w:eastAsia="Times New Roman" w:hAnsi="Times New Roman" w:cs="Times New Roman"/>
          <w:color w:val="000000" w:themeColor="text1"/>
          <w:sz w:val="28"/>
          <w:szCs w:val="28"/>
          <w:lang w:val="uk-UA"/>
        </w:rPr>
        <w:t>огнітивно-поведінкова терапія (КПТ)</w:t>
      </w:r>
      <w:bookmarkEnd w:id="69"/>
      <w:r w:rsidRPr="00924E7F">
        <w:rPr>
          <w:rFonts w:ascii="Times New Roman" w:eastAsia="Times New Roman" w:hAnsi="Times New Roman" w:cs="Times New Roman"/>
          <w:color w:val="000000" w:themeColor="text1"/>
          <w:sz w:val="28"/>
          <w:szCs w:val="28"/>
          <w:lang w:val="uk-UA"/>
        </w:rPr>
        <w:t xml:space="preserve"> </w:t>
      </w:r>
      <w:bookmarkEnd w:id="70"/>
      <w:r w:rsidR="00DC5D4A" w:rsidRPr="00924E7F">
        <w:rPr>
          <w:rFonts w:ascii="Times New Roman" w:eastAsia="Times New Roman" w:hAnsi="Times New Roman" w:cs="Times New Roman"/>
          <w:color w:val="000000" w:themeColor="text1"/>
          <w:sz w:val="28"/>
          <w:szCs w:val="28"/>
          <w:lang w:val="uk-UA"/>
        </w:rPr>
        <w:t xml:space="preserve">– </w:t>
      </w:r>
      <w:r w:rsidR="00685894" w:rsidRPr="00924E7F">
        <w:rPr>
          <w:rFonts w:ascii="Times New Roman" w:eastAsia="Times New Roman" w:hAnsi="Times New Roman" w:cs="Times New Roman"/>
          <w:color w:val="000000" w:themeColor="text1"/>
          <w:sz w:val="28"/>
          <w:szCs w:val="28"/>
          <w:lang w:val="uk-UA"/>
        </w:rPr>
        <w:t>ефективна у роботі з негативними думками та емоційними станами. Вона допомагає ідентифікувати та змінювати деструктивні думки та поведінку, що може покращити емоційне самопочуття.</w:t>
      </w:r>
      <w:r w:rsidRPr="00924E7F">
        <w:rPr>
          <w:rFonts w:ascii="Times New Roman" w:eastAsia="Times New Roman" w:hAnsi="Times New Roman" w:cs="Times New Roman"/>
          <w:color w:val="000000" w:themeColor="text1"/>
          <w:sz w:val="28"/>
          <w:szCs w:val="28"/>
          <w:lang w:val="uk-UA"/>
        </w:rPr>
        <w:t xml:space="preserve"> У контексті КПТ важливим інструментом самоспостереження є </w:t>
      </w:r>
      <w:bookmarkStart w:id="71" w:name="_Hlk153846913"/>
      <w:r w:rsidRPr="00924E7F">
        <w:rPr>
          <w:rFonts w:ascii="Times New Roman" w:eastAsia="Times New Roman" w:hAnsi="Times New Roman" w:cs="Times New Roman"/>
          <w:color w:val="000000" w:themeColor="text1"/>
          <w:sz w:val="28"/>
          <w:szCs w:val="28"/>
          <w:lang w:val="uk-UA"/>
        </w:rPr>
        <w:t xml:space="preserve">ведення щоденника емоцій, </w:t>
      </w:r>
      <w:bookmarkEnd w:id="71"/>
      <w:r w:rsidRPr="00924E7F">
        <w:rPr>
          <w:rFonts w:ascii="Times New Roman" w:eastAsia="Times New Roman" w:hAnsi="Times New Roman" w:cs="Times New Roman"/>
          <w:color w:val="000000" w:themeColor="text1"/>
          <w:sz w:val="28"/>
          <w:szCs w:val="28"/>
          <w:lang w:val="uk-UA"/>
        </w:rPr>
        <w:t xml:space="preserve">який допомагає ідентифікувати та аналізувати думки, емоції та поведінку. Цей процес сприяє більшому розумінню взаємозв'язку між думками, </w:t>
      </w:r>
      <w:r w:rsidR="006B69F8" w:rsidRPr="00924E7F">
        <w:rPr>
          <w:rFonts w:ascii="Times New Roman" w:eastAsia="Times New Roman" w:hAnsi="Times New Roman" w:cs="Times New Roman"/>
          <w:color w:val="000000" w:themeColor="text1"/>
          <w:sz w:val="28"/>
          <w:szCs w:val="28"/>
          <w:lang w:val="uk-UA"/>
        </w:rPr>
        <w:t xml:space="preserve">вчинками та </w:t>
      </w:r>
      <w:r w:rsidRPr="00924E7F">
        <w:rPr>
          <w:rFonts w:ascii="Times New Roman" w:eastAsia="Times New Roman" w:hAnsi="Times New Roman" w:cs="Times New Roman"/>
          <w:color w:val="000000" w:themeColor="text1"/>
          <w:sz w:val="28"/>
          <w:szCs w:val="28"/>
          <w:lang w:val="uk-UA"/>
        </w:rPr>
        <w:t>почуттями, а також допомагає в розробці стратегій для змін</w:t>
      </w:r>
      <w:r w:rsidR="000673F7">
        <w:rPr>
          <w:rFonts w:ascii="Times New Roman" w:eastAsia="Times New Roman" w:hAnsi="Times New Roman" w:cs="Times New Roman"/>
          <w:color w:val="000000" w:themeColor="text1"/>
          <w:sz w:val="28"/>
          <w:szCs w:val="28"/>
          <w:lang w:val="uk-UA"/>
        </w:rPr>
        <w:t>ювання</w:t>
      </w:r>
      <w:r w:rsidRPr="00924E7F">
        <w:rPr>
          <w:rFonts w:ascii="Times New Roman" w:eastAsia="Times New Roman" w:hAnsi="Times New Roman" w:cs="Times New Roman"/>
          <w:color w:val="000000" w:themeColor="text1"/>
          <w:sz w:val="28"/>
          <w:szCs w:val="28"/>
          <w:lang w:val="uk-UA"/>
        </w:rPr>
        <w:t xml:space="preserve"> негативних думок </w:t>
      </w:r>
      <w:r w:rsidR="000673F7">
        <w:rPr>
          <w:rFonts w:ascii="Times New Roman" w:eastAsia="Times New Roman" w:hAnsi="Times New Roman" w:cs="Times New Roman"/>
          <w:color w:val="000000" w:themeColor="text1"/>
          <w:sz w:val="28"/>
          <w:szCs w:val="28"/>
          <w:lang w:val="uk-UA"/>
        </w:rPr>
        <w:t>та патернів поведінки</w:t>
      </w:r>
      <w:r w:rsidRPr="00924E7F">
        <w:rPr>
          <w:rFonts w:ascii="Times New Roman" w:eastAsia="Times New Roman" w:hAnsi="Times New Roman" w:cs="Times New Roman"/>
          <w:color w:val="000000" w:themeColor="text1"/>
          <w:sz w:val="28"/>
          <w:szCs w:val="28"/>
          <w:lang w:val="uk-UA"/>
        </w:rPr>
        <w:t xml:space="preserve">; </w:t>
      </w:r>
    </w:p>
    <w:p w14:paraId="0000005F" w14:textId="35ABE7E8" w:rsidR="00DC3FD2" w:rsidRPr="00924E7F" w:rsidRDefault="004B2FC9">
      <w:pPr>
        <w:widowControl w:val="0"/>
        <w:numPr>
          <w:ilvl w:val="0"/>
          <w:numId w:val="13"/>
        </w:numPr>
        <w:pBdr>
          <w:top w:val="none" w:sz="0" w:space="0" w:color="D9D9E3"/>
          <w:left w:val="none" w:sz="0" w:space="0" w:color="D9D9E3"/>
          <w:bottom w:val="none" w:sz="0" w:space="0" w:color="D9D9E3"/>
          <w:right w:val="none" w:sz="0" w:space="0" w:color="D9D9E3"/>
          <w:between w:val="none" w:sz="0" w:space="0" w:color="D9D9E3"/>
        </w:pBdr>
        <w:tabs>
          <w:tab w:val="left" w:pos="993"/>
        </w:tabs>
        <w:spacing w:line="360" w:lineRule="auto"/>
        <w:ind w:left="0" w:right="2" w:firstLine="709"/>
        <w:contextualSpacing/>
        <w:jc w:val="both"/>
        <w:rPr>
          <w:rFonts w:ascii="Times New Roman" w:eastAsia="Times New Roman" w:hAnsi="Times New Roman" w:cs="Times New Roman"/>
          <w:color w:val="000000" w:themeColor="text1"/>
          <w:sz w:val="28"/>
          <w:szCs w:val="28"/>
          <w:lang w:val="uk-UA"/>
        </w:rPr>
      </w:pPr>
      <w:bookmarkStart w:id="72" w:name="_Hlk153846817"/>
      <w:bookmarkStart w:id="73" w:name="_Hlk153845916"/>
      <w:r w:rsidRPr="00924E7F">
        <w:rPr>
          <w:rFonts w:ascii="Times New Roman" w:eastAsia="Times New Roman" w:hAnsi="Times New Roman" w:cs="Times New Roman"/>
          <w:bCs/>
          <w:color w:val="000000" w:themeColor="text1"/>
          <w:sz w:val="28"/>
          <w:szCs w:val="28"/>
          <w:lang w:val="uk-UA"/>
        </w:rPr>
        <w:t>г</w:t>
      </w:r>
      <w:r w:rsidR="00685894" w:rsidRPr="00924E7F">
        <w:rPr>
          <w:rFonts w:ascii="Times New Roman" w:eastAsia="Times New Roman" w:hAnsi="Times New Roman" w:cs="Times New Roman"/>
          <w:bCs/>
          <w:color w:val="000000" w:themeColor="text1"/>
          <w:sz w:val="28"/>
          <w:szCs w:val="28"/>
          <w:lang w:val="uk-UA"/>
        </w:rPr>
        <w:t>ештальт-терапія</w:t>
      </w:r>
      <w:bookmarkEnd w:id="72"/>
      <w:r w:rsidR="00685894" w:rsidRPr="00924E7F">
        <w:rPr>
          <w:rFonts w:ascii="Times New Roman" w:eastAsia="Times New Roman" w:hAnsi="Times New Roman" w:cs="Times New Roman"/>
          <w:b/>
          <w:color w:val="000000" w:themeColor="text1"/>
          <w:sz w:val="28"/>
          <w:szCs w:val="28"/>
          <w:lang w:val="uk-UA"/>
        </w:rPr>
        <w:t xml:space="preserve"> </w:t>
      </w:r>
      <w:r w:rsidR="002A7F2F" w:rsidRPr="00924E7F">
        <w:rPr>
          <w:rFonts w:ascii="Times New Roman" w:eastAsia="Times New Roman" w:hAnsi="Times New Roman" w:cs="Times New Roman"/>
          <w:color w:val="000000" w:themeColor="text1"/>
          <w:sz w:val="28"/>
          <w:szCs w:val="28"/>
          <w:lang w:val="uk-UA"/>
        </w:rPr>
        <w:t>–</w:t>
      </w:r>
      <w:r w:rsidR="00685894" w:rsidRPr="00924E7F">
        <w:rPr>
          <w:rFonts w:ascii="Times New Roman" w:eastAsia="Times New Roman" w:hAnsi="Times New Roman" w:cs="Times New Roman"/>
          <w:color w:val="000000" w:themeColor="text1"/>
          <w:sz w:val="28"/>
          <w:szCs w:val="28"/>
          <w:lang w:val="uk-UA"/>
        </w:rPr>
        <w:t xml:space="preserve"> </w:t>
      </w:r>
      <w:bookmarkEnd w:id="73"/>
      <w:r w:rsidR="00685894" w:rsidRPr="00924E7F">
        <w:rPr>
          <w:rFonts w:ascii="Times New Roman" w:eastAsia="Times New Roman" w:hAnsi="Times New Roman" w:cs="Times New Roman"/>
          <w:color w:val="000000" w:themeColor="text1"/>
          <w:sz w:val="28"/>
          <w:szCs w:val="28"/>
          <w:lang w:val="uk-UA"/>
        </w:rPr>
        <w:t>це психотерапевтичний підхід, який базується на свідомому усвідомленні та дослідженні емоцій, та</w:t>
      </w:r>
      <w:r w:rsidR="00F66EC4" w:rsidRPr="00924E7F">
        <w:rPr>
          <w:rFonts w:ascii="Times New Roman" w:eastAsia="Times New Roman" w:hAnsi="Times New Roman" w:cs="Times New Roman"/>
          <w:color w:val="000000" w:themeColor="text1"/>
          <w:sz w:val="28"/>
          <w:szCs w:val="28"/>
          <w:lang w:val="uk-UA"/>
        </w:rPr>
        <w:t xml:space="preserve"> </w:t>
      </w:r>
      <w:r w:rsidR="00685894" w:rsidRPr="00924E7F">
        <w:rPr>
          <w:rFonts w:ascii="Times New Roman" w:eastAsia="Times New Roman" w:hAnsi="Times New Roman" w:cs="Times New Roman"/>
          <w:color w:val="000000" w:themeColor="text1"/>
          <w:sz w:val="28"/>
          <w:szCs w:val="28"/>
          <w:lang w:val="uk-UA"/>
        </w:rPr>
        <w:t xml:space="preserve">зосереджений на особистісному досвіді та тут і зараз. Ця терапія акцентує на усвідомленості та інтеграції різних аспектів особистості. Для роботи з емоційними станами жінок у рамках гештальт-терапії можна використовувати </w:t>
      </w:r>
      <w:bookmarkStart w:id="74" w:name="_Hlk153846890"/>
      <w:r w:rsidR="00685894" w:rsidRPr="00924E7F">
        <w:rPr>
          <w:rFonts w:ascii="Times New Roman" w:eastAsia="Times New Roman" w:hAnsi="Times New Roman" w:cs="Times New Roman"/>
          <w:bCs/>
          <w:color w:val="000000" w:themeColor="text1"/>
          <w:sz w:val="28"/>
          <w:szCs w:val="28"/>
          <w:lang w:val="uk-UA"/>
        </w:rPr>
        <w:t xml:space="preserve">техніку </w:t>
      </w:r>
      <w:r w:rsidR="006E6E29" w:rsidRPr="00924E7F">
        <w:rPr>
          <w:rFonts w:ascii="Times New Roman" w:eastAsia="Times New Roman" w:hAnsi="Times New Roman" w:cs="Times New Roman"/>
          <w:bCs/>
          <w:color w:val="000000" w:themeColor="text1"/>
          <w:sz w:val="28"/>
          <w:szCs w:val="28"/>
          <w:lang w:val="uk-UA"/>
        </w:rPr>
        <w:t>«</w:t>
      </w:r>
      <w:r w:rsidR="00685894" w:rsidRPr="00924E7F">
        <w:rPr>
          <w:rFonts w:ascii="Times New Roman" w:eastAsia="Times New Roman" w:hAnsi="Times New Roman" w:cs="Times New Roman"/>
          <w:bCs/>
          <w:color w:val="000000" w:themeColor="text1"/>
          <w:sz w:val="28"/>
          <w:szCs w:val="28"/>
          <w:lang w:val="uk-UA"/>
        </w:rPr>
        <w:t>порожнього стільця</w:t>
      </w:r>
      <w:r w:rsidR="006E6E29" w:rsidRPr="00924E7F">
        <w:rPr>
          <w:rFonts w:ascii="Times New Roman" w:eastAsia="Times New Roman" w:hAnsi="Times New Roman" w:cs="Times New Roman"/>
          <w:bCs/>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w:t>
      </w:r>
      <w:bookmarkEnd w:id="74"/>
      <w:r w:rsidR="00685894" w:rsidRPr="00924E7F">
        <w:rPr>
          <w:rFonts w:ascii="Times New Roman" w:eastAsia="Times New Roman" w:hAnsi="Times New Roman" w:cs="Times New Roman"/>
          <w:color w:val="000000" w:themeColor="text1"/>
          <w:sz w:val="28"/>
          <w:szCs w:val="28"/>
          <w:lang w:val="uk-UA"/>
        </w:rPr>
        <w:t xml:space="preserve">Ця техніка включає діалог між клієнтом та уявним представником (наприклад, іншою частиною себе, внутрішнім критиком, чи важливою людиною з її життя), який сидить на </w:t>
      </w:r>
      <w:r w:rsidR="006E6E29" w:rsidRPr="00924E7F">
        <w:rPr>
          <w:rFonts w:ascii="Times New Roman" w:eastAsia="Times New Roman" w:hAnsi="Times New Roman" w:cs="Times New Roman"/>
          <w:color w:val="000000" w:themeColor="text1"/>
          <w:sz w:val="28"/>
          <w:szCs w:val="28"/>
          <w:lang w:val="uk-UA"/>
        </w:rPr>
        <w:t>«</w:t>
      </w:r>
      <w:r w:rsidR="00685894" w:rsidRPr="00924E7F">
        <w:rPr>
          <w:rFonts w:ascii="Times New Roman" w:eastAsia="Times New Roman" w:hAnsi="Times New Roman" w:cs="Times New Roman"/>
          <w:color w:val="000000" w:themeColor="text1"/>
          <w:sz w:val="28"/>
          <w:szCs w:val="28"/>
          <w:lang w:val="uk-UA"/>
        </w:rPr>
        <w:t>порожньому стільці</w:t>
      </w:r>
      <w:r w:rsidR="006E6E29" w:rsidRPr="00924E7F">
        <w:rPr>
          <w:rFonts w:ascii="Times New Roman" w:eastAsia="Times New Roman" w:hAnsi="Times New Roman" w:cs="Times New Roman"/>
          <w:color w:val="000000" w:themeColor="text1"/>
          <w:sz w:val="28"/>
          <w:szCs w:val="28"/>
          <w:lang w:val="uk-UA"/>
        </w:rPr>
        <w:t>»</w:t>
      </w:r>
      <w:r w:rsidR="00685894" w:rsidRPr="00924E7F">
        <w:rPr>
          <w:rFonts w:ascii="Times New Roman" w:eastAsia="Times New Roman" w:hAnsi="Times New Roman" w:cs="Times New Roman"/>
          <w:color w:val="000000" w:themeColor="text1"/>
          <w:sz w:val="28"/>
          <w:szCs w:val="28"/>
          <w:lang w:val="uk-UA"/>
        </w:rPr>
        <w:t>. Це допомагає освітлити та обробити приховані емоції та конфлікти.</w:t>
      </w:r>
    </w:p>
    <w:p w14:paraId="00000062" w14:textId="77777777" w:rsidR="00DC3FD2" w:rsidRPr="00924E7F" w:rsidRDefault="00685894" w:rsidP="007C69B7">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right="2" w:firstLine="709"/>
        <w:contextualSpacing/>
        <w:jc w:val="both"/>
        <w:rPr>
          <w:rFonts w:ascii="Times New Roman" w:eastAsia="Times New Roman" w:hAnsi="Times New Roman" w:cs="Times New Roman"/>
          <w:color w:val="000000" w:themeColor="text1"/>
          <w:sz w:val="28"/>
          <w:szCs w:val="28"/>
          <w:lang w:val="uk-UA"/>
        </w:rPr>
      </w:pPr>
      <w:bookmarkStart w:id="75" w:name="_Hlk153845947"/>
      <w:r w:rsidRPr="00924E7F">
        <w:rPr>
          <w:rFonts w:ascii="Times New Roman" w:eastAsia="Times New Roman" w:hAnsi="Times New Roman" w:cs="Times New Roman"/>
          <w:color w:val="000000" w:themeColor="text1"/>
          <w:sz w:val="28"/>
          <w:szCs w:val="28"/>
          <w:lang w:val="uk-UA"/>
        </w:rPr>
        <w:t>Ці техніки допомагають жінкам виражати, розуміти та інтегрувати свої емоції, що є ключовим у процесі особистісного росту та психологічного благополуччя.</w:t>
      </w:r>
    </w:p>
    <w:bookmarkEnd w:id="75"/>
    <w:p w14:paraId="463A3782" w14:textId="45D97BF3" w:rsidR="00182F65" w:rsidRPr="00924E7F" w:rsidRDefault="000673F7"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0673F7">
        <w:rPr>
          <w:rFonts w:ascii="Times New Roman" w:hAnsi="Times New Roman" w:cs="Times New Roman"/>
          <w:color w:val="000000" w:themeColor="text1"/>
          <w:sz w:val="28"/>
          <w:szCs w:val="28"/>
          <w:lang w:val="uk-UA"/>
        </w:rPr>
        <w:t xml:space="preserve">Важливою </w:t>
      </w:r>
      <w:r w:rsidRPr="000673F7">
        <w:rPr>
          <w:rFonts w:ascii="Times New Roman" w:hAnsi="Times New Roman" w:cs="Times New Roman"/>
          <w:color w:val="000000" w:themeColor="text1"/>
          <w:sz w:val="28"/>
          <w:szCs w:val="28"/>
        </w:rPr>
        <w:t>умовою для контролю емоційних реакцій є релаксація, яка сприяє зняттю стресу та досягненню розслабленого стану. Використання релаксаційних технік є важливим для навчання особистості самоаналізувати свій психоемоційний стан, знаходити внутрішню гармонію, що позитивно впливає на самооцінку і ставлення до себе</w:t>
      </w:r>
      <w:r w:rsidR="00513DCA" w:rsidRPr="00924E7F">
        <w:rPr>
          <w:rFonts w:ascii="Times New Roman" w:eastAsia="Times New Roman" w:hAnsi="Times New Roman" w:cs="Times New Roman"/>
          <w:color w:val="000000" w:themeColor="text1"/>
          <w:sz w:val="28"/>
          <w:szCs w:val="28"/>
          <w:lang w:val="uk-UA"/>
        </w:rPr>
        <w:t xml:space="preserve"> [29]</w:t>
      </w:r>
      <w:r w:rsidR="00685894" w:rsidRPr="00924E7F">
        <w:rPr>
          <w:rFonts w:ascii="Times New Roman" w:eastAsia="Times New Roman" w:hAnsi="Times New Roman" w:cs="Times New Roman"/>
          <w:color w:val="000000" w:themeColor="text1"/>
          <w:sz w:val="28"/>
          <w:szCs w:val="28"/>
          <w:lang w:val="uk-UA"/>
        </w:rPr>
        <w:t xml:space="preserve">. </w:t>
      </w:r>
    </w:p>
    <w:p w14:paraId="05140489" w14:textId="74C3CE33" w:rsidR="008E1C4D" w:rsidRPr="00924E7F" w:rsidRDefault="008E1C4D"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iCs/>
          <w:color w:val="000000" w:themeColor="text1"/>
          <w:sz w:val="28"/>
          <w:szCs w:val="28"/>
          <w:lang w:val="uk-UA"/>
        </w:rPr>
        <w:t>Запропоновний підбір методик та рекомендацій може застосовуватися</w:t>
      </w:r>
      <w:r w:rsidRPr="00924E7F">
        <w:rPr>
          <w:rFonts w:ascii="Times New Roman" w:eastAsia="Times New Roman" w:hAnsi="Times New Roman" w:cs="Times New Roman"/>
          <w:color w:val="000000" w:themeColor="text1"/>
          <w:sz w:val="28"/>
          <w:szCs w:val="28"/>
          <w:lang w:val="uk-UA"/>
        </w:rPr>
        <w:t xml:space="preserve"> психологами-консультантами у роботі з жінками з низьким рівнем самооцінки, психологічного благополуччя, ставлення до власної зовнішності, проблемами у самореалізації та самовираженні. Їх можна використовувати як в групах, так і індивідуально.</w:t>
      </w:r>
    </w:p>
    <w:p w14:paraId="00000065" w14:textId="0E19085A" w:rsidR="00DC3FD2" w:rsidRPr="00924E7F" w:rsidRDefault="00685894"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bookmarkStart w:id="76" w:name="_Hlk153845974"/>
      <w:r w:rsidRPr="00924E7F">
        <w:rPr>
          <w:rFonts w:ascii="Times New Roman" w:eastAsia="Times New Roman" w:hAnsi="Times New Roman" w:cs="Times New Roman"/>
          <w:iCs/>
          <w:color w:val="000000" w:themeColor="text1"/>
          <w:sz w:val="28"/>
          <w:szCs w:val="28"/>
          <w:lang w:val="uk-UA"/>
        </w:rPr>
        <w:lastRenderedPageBreak/>
        <w:t xml:space="preserve">Отже, </w:t>
      </w:r>
      <w:bookmarkStart w:id="77" w:name="_Hlk153846862"/>
      <w:r w:rsidRPr="00924E7F">
        <w:rPr>
          <w:rFonts w:ascii="Times New Roman" w:eastAsia="Times New Roman" w:hAnsi="Times New Roman" w:cs="Times New Roman"/>
          <w:iCs/>
          <w:color w:val="000000" w:themeColor="text1"/>
          <w:sz w:val="28"/>
          <w:szCs w:val="28"/>
          <w:lang w:val="uk-UA"/>
        </w:rPr>
        <w:t>робота з розвитком</w:t>
      </w:r>
      <w:r w:rsidR="00182F65" w:rsidRPr="00924E7F">
        <w:rPr>
          <w:rFonts w:ascii="Times New Roman" w:eastAsia="Times New Roman" w:hAnsi="Times New Roman" w:cs="Times New Roman"/>
          <w:iCs/>
          <w:color w:val="000000" w:themeColor="text1"/>
          <w:sz w:val="28"/>
          <w:szCs w:val="28"/>
          <w:lang w:val="uk-UA"/>
        </w:rPr>
        <w:t xml:space="preserve"> ідентичності, підвищенню самооцінки та емоційного благополуччя </w:t>
      </w:r>
      <w:r w:rsidRPr="00924E7F">
        <w:rPr>
          <w:rFonts w:ascii="Times New Roman" w:eastAsia="Times New Roman" w:hAnsi="Times New Roman" w:cs="Times New Roman"/>
          <w:iCs/>
          <w:color w:val="000000" w:themeColor="text1"/>
          <w:sz w:val="28"/>
          <w:szCs w:val="28"/>
          <w:lang w:val="uk-UA"/>
        </w:rPr>
        <w:t>є різноплановою та складною, і передбачає комплекс психологічних методів</w:t>
      </w:r>
      <w:r w:rsidRPr="00924E7F">
        <w:rPr>
          <w:rFonts w:ascii="Times New Roman" w:eastAsia="Times New Roman" w:hAnsi="Times New Roman" w:cs="Times New Roman"/>
          <w:i/>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w:t>
      </w:r>
    </w:p>
    <w:p w14:paraId="00000066" w14:textId="02A0173C" w:rsidR="00DC3FD2" w:rsidRPr="00924E7F" w:rsidRDefault="00685894"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У зв’язку з тим, що існує тісний взаємозв'язок між емоційними станами жінки та її зовнішнім виглядом, </w:t>
      </w:r>
      <w:r w:rsidR="00182F65" w:rsidRPr="00924E7F">
        <w:rPr>
          <w:rFonts w:ascii="Times New Roman" w:eastAsia="Times New Roman" w:hAnsi="Times New Roman" w:cs="Times New Roman"/>
          <w:color w:val="000000" w:themeColor="text1"/>
          <w:sz w:val="28"/>
          <w:szCs w:val="28"/>
          <w:lang w:val="uk-UA"/>
        </w:rPr>
        <w:t xml:space="preserve">опираючись на результати наших </w:t>
      </w:r>
      <w:r w:rsidRPr="00924E7F">
        <w:rPr>
          <w:rFonts w:ascii="Times New Roman" w:eastAsia="Times New Roman" w:hAnsi="Times New Roman" w:cs="Times New Roman"/>
          <w:color w:val="000000" w:themeColor="text1"/>
          <w:sz w:val="28"/>
          <w:szCs w:val="28"/>
          <w:lang w:val="uk-UA"/>
        </w:rPr>
        <w:t>досліджень</w:t>
      </w:r>
      <w:r w:rsidR="00182F65" w:rsidRPr="00924E7F">
        <w:rPr>
          <w:rFonts w:ascii="Times New Roman" w:eastAsia="Times New Roman" w:hAnsi="Times New Roman" w:cs="Times New Roman"/>
          <w:color w:val="000000" w:themeColor="text1"/>
          <w:sz w:val="28"/>
          <w:szCs w:val="28"/>
          <w:lang w:val="uk-UA"/>
        </w:rPr>
        <w:t xml:space="preserve"> та запропонований підбір методик </w:t>
      </w:r>
      <w:r w:rsidRPr="00924E7F">
        <w:rPr>
          <w:rFonts w:ascii="Times New Roman" w:eastAsia="Times New Roman" w:hAnsi="Times New Roman" w:cs="Times New Roman"/>
          <w:color w:val="000000" w:themeColor="text1"/>
          <w:sz w:val="28"/>
          <w:szCs w:val="28"/>
          <w:lang w:val="uk-UA"/>
        </w:rPr>
        <w:t xml:space="preserve">вважаємо за необхідне запропонувати корекційну і розвивальну програму із </w:t>
      </w:r>
      <w:r w:rsidR="00182F65" w:rsidRPr="00924E7F">
        <w:rPr>
          <w:rFonts w:ascii="Times New Roman" w:eastAsia="Times New Roman" w:hAnsi="Times New Roman" w:cs="Times New Roman"/>
          <w:color w:val="000000" w:themeColor="text1"/>
          <w:sz w:val="28"/>
          <w:szCs w:val="28"/>
          <w:lang w:val="uk-UA"/>
        </w:rPr>
        <w:t xml:space="preserve">залученням інструменту </w:t>
      </w:r>
      <w:r w:rsidRPr="00924E7F">
        <w:rPr>
          <w:rFonts w:ascii="Times New Roman" w:eastAsia="Times New Roman" w:hAnsi="Times New Roman" w:cs="Times New Roman"/>
          <w:color w:val="000000" w:themeColor="text1"/>
          <w:sz w:val="28"/>
          <w:szCs w:val="28"/>
          <w:lang w:val="uk-UA"/>
        </w:rPr>
        <w:t xml:space="preserve">зовнішнього самовираження. </w:t>
      </w:r>
    </w:p>
    <w:bookmarkEnd w:id="76"/>
    <w:bookmarkEnd w:id="77"/>
    <w:p w14:paraId="58E4588B" w14:textId="7BC85229" w:rsidR="00182F65" w:rsidRPr="00924E7F" w:rsidRDefault="00182F65"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p>
    <w:p w14:paraId="4F04F5B1" w14:textId="77777777" w:rsidR="00010F56" w:rsidRPr="00924E7F" w:rsidRDefault="00010F56"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p>
    <w:p w14:paraId="741D5935" w14:textId="3F2782A6" w:rsidR="00DE7EAF" w:rsidRPr="00924E7F" w:rsidRDefault="00DE7EAF" w:rsidP="009134F5">
      <w:pPr>
        <w:widowControl w:val="0"/>
        <w:spacing w:line="360" w:lineRule="auto"/>
        <w:ind w:right="2" w:firstLine="709"/>
        <w:contextualSpacing/>
        <w:jc w:val="both"/>
        <w:rPr>
          <w:rFonts w:ascii="Times New Roman" w:eastAsia="Times New Roman" w:hAnsi="Times New Roman" w:cs="Times New Roman"/>
          <w:b/>
          <w:bCs/>
          <w:color w:val="000000" w:themeColor="text1"/>
          <w:sz w:val="28"/>
          <w:szCs w:val="28"/>
          <w:lang w:val="uk-UA"/>
        </w:rPr>
      </w:pPr>
      <w:r w:rsidRPr="00924E7F">
        <w:rPr>
          <w:rFonts w:ascii="Times New Roman" w:eastAsia="Times New Roman" w:hAnsi="Times New Roman" w:cs="Times New Roman"/>
          <w:b/>
          <w:bCs/>
          <w:color w:val="000000" w:themeColor="text1"/>
          <w:sz w:val="28"/>
          <w:szCs w:val="28"/>
          <w:lang w:val="uk-UA"/>
        </w:rPr>
        <w:t xml:space="preserve">3.2. </w:t>
      </w:r>
      <w:bookmarkStart w:id="78" w:name="_Hlk153918918"/>
      <w:r w:rsidRPr="00924E7F">
        <w:rPr>
          <w:rFonts w:ascii="Times New Roman" w:eastAsia="Times New Roman" w:hAnsi="Times New Roman" w:cs="Times New Roman"/>
          <w:b/>
          <w:bCs/>
          <w:color w:val="000000" w:themeColor="text1"/>
          <w:sz w:val="28"/>
          <w:szCs w:val="28"/>
          <w:lang w:val="uk-UA"/>
        </w:rPr>
        <w:t>Психокорекційна програма для регулювання емоційних станів жінок</w:t>
      </w:r>
      <w:bookmarkEnd w:id="78"/>
    </w:p>
    <w:p w14:paraId="6566BF30" w14:textId="77777777" w:rsidR="00DE7EAF" w:rsidRPr="00924E7F" w:rsidRDefault="00DE7EAF" w:rsidP="00DC5D4A">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left="709"/>
        <w:contextualSpacing/>
        <w:jc w:val="both"/>
        <w:rPr>
          <w:rFonts w:ascii="Times New Roman" w:eastAsia="Times New Roman" w:hAnsi="Times New Roman" w:cs="Times New Roman"/>
          <w:color w:val="000000" w:themeColor="text1"/>
          <w:sz w:val="28"/>
          <w:szCs w:val="28"/>
          <w:lang w:val="uk-UA"/>
        </w:rPr>
      </w:pPr>
    </w:p>
    <w:p w14:paraId="136FA177" w14:textId="59B80131" w:rsidR="00182F65" w:rsidRPr="00924E7F" w:rsidRDefault="00DE7EAF" w:rsidP="00DC5D4A">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Назва програми </w:t>
      </w:r>
      <w:r w:rsidR="006E6E29" w:rsidRPr="00924E7F">
        <w:rPr>
          <w:rFonts w:ascii="Times New Roman" w:eastAsia="Times New Roman" w:hAnsi="Times New Roman" w:cs="Times New Roman"/>
          <w:color w:val="000000" w:themeColor="text1"/>
          <w:sz w:val="28"/>
          <w:szCs w:val="28"/>
          <w:lang w:val="uk-UA"/>
        </w:rPr>
        <w:t>«</w:t>
      </w:r>
      <w:r w:rsidR="00182F65" w:rsidRPr="00924E7F">
        <w:rPr>
          <w:rFonts w:ascii="Times New Roman" w:eastAsia="Times New Roman" w:hAnsi="Times New Roman" w:cs="Times New Roman"/>
          <w:color w:val="000000" w:themeColor="text1"/>
          <w:sz w:val="28"/>
          <w:szCs w:val="28"/>
          <w:lang w:val="uk-UA"/>
        </w:rPr>
        <w:t>Внутрішня трансформація через зовнішнє самовираження</w:t>
      </w:r>
      <w:bookmarkStart w:id="79" w:name="_ys7k9qgx6f0r" w:colFirst="0" w:colLast="0"/>
      <w:bookmarkEnd w:id="79"/>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w:t>
      </w:r>
    </w:p>
    <w:p w14:paraId="6B6FB8BF" w14:textId="77777777" w:rsidR="008C6F3E" w:rsidRPr="00924E7F" w:rsidRDefault="00182F65" w:rsidP="00DC5D4A">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firstLine="709"/>
        <w:contextualSpacing/>
        <w:jc w:val="both"/>
        <w:rPr>
          <w:rFonts w:ascii="Times New Roman" w:hAnsi="Times New Roman" w:cs="Times New Roman"/>
          <w:color w:val="000000" w:themeColor="text1"/>
          <w:sz w:val="28"/>
          <w:szCs w:val="28"/>
          <w:lang w:val="uk-UA"/>
        </w:rPr>
      </w:pPr>
      <w:r w:rsidRPr="00924E7F">
        <w:rPr>
          <w:rFonts w:ascii="Times New Roman" w:eastAsia="Times New Roman" w:hAnsi="Times New Roman" w:cs="Times New Roman"/>
          <w:bCs/>
          <w:color w:val="000000" w:themeColor="text1"/>
          <w:sz w:val="28"/>
          <w:szCs w:val="28"/>
          <w:lang w:val="uk-UA"/>
        </w:rPr>
        <w:t xml:space="preserve">Мета програми: </w:t>
      </w:r>
      <w:r w:rsidRPr="00924E7F">
        <w:rPr>
          <w:rFonts w:ascii="Times New Roman" w:eastAsia="Times New Roman" w:hAnsi="Times New Roman" w:cs="Times New Roman"/>
          <w:color w:val="000000" w:themeColor="text1"/>
          <w:sz w:val="28"/>
          <w:szCs w:val="28"/>
          <w:lang w:val="uk-UA"/>
        </w:rPr>
        <w:t>підвищення рівня психологічного благополуччя жінок через розвиток та вдосконалення інструменту зовнішнього самовираження.</w:t>
      </w:r>
      <w:bookmarkStart w:id="80" w:name="_be5qg2ny8fdh" w:colFirst="0" w:colLast="0"/>
      <w:bookmarkEnd w:id="80"/>
    </w:p>
    <w:p w14:paraId="71B9D25E" w14:textId="396B7B8E" w:rsidR="008C6F3E" w:rsidRPr="00924E7F" w:rsidRDefault="008C6F3E" w:rsidP="00DC5D4A">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firstLine="709"/>
        <w:contextualSpacing/>
        <w:jc w:val="both"/>
        <w:rPr>
          <w:rFonts w:ascii="Times New Roman" w:hAnsi="Times New Roman" w:cs="Times New Roman"/>
          <w:color w:val="000000" w:themeColor="text1"/>
          <w:sz w:val="28"/>
          <w:szCs w:val="28"/>
          <w:lang w:val="uk-UA"/>
        </w:rPr>
      </w:pPr>
      <w:r w:rsidRPr="00924E7F">
        <w:rPr>
          <w:rFonts w:ascii="Times New Roman" w:hAnsi="Times New Roman" w:cs="Times New Roman"/>
          <w:color w:val="000000" w:themeColor="text1"/>
          <w:sz w:val="28"/>
          <w:szCs w:val="28"/>
          <w:lang w:val="uk-UA"/>
        </w:rPr>
        <w:t>Завдання програми:</w:t>
      </w:r>
    </w:p>
    <w:p w14:paraId="00C86227" w14:textId="47338687" w:rsidR="008C6F3E" w:rsidRPr="00924E7F" w:rsidRDefault="008C6F3E">
      <w:pPr>
        <w:pStyle w:val="a6"/>
        <w:widowControl w:val="0"/>
        <w:numPr>
          <w:ilvl w:val="0"/>
          <w:numId w:val="14"/>
        </w:numPr>
        <w:tabs>
          <w:tab w:val="left" w:pos="993"/>
        </w:tabs>
        <w:spacing w:before="0" w:beforeAutospacing="0" w:after="0" w:afterAutospacing="0" w:line="360" w:lineRule="auto"/>
        <w:ind w:left="0" w:firstLine="709"/>
        <w:contextualSpacing/>
        <w:jc w:val="both"/>
        <w:rPr>
          <w:color w:val="000000" w:themeColor="text1"/>
          <w:sz w:val="28"/>
          <w:szCs w:val="28"/>
        </w:rPr>
      </w:pPr>
      <w:r w:rsidRPr="00924E7F">
        <w:rPr>
          <w:color w:val="000000" w:themeColor="text1"/>
          <w:sz w:val="28"/>
          <w:szCs w:val="28"/>
        </w:rPr>
        <w:t>підвищити рівень самосвідомості щодо власного сприйняття зовнішності, усвідомлення власних думок, емоцій і поведінки, пов'язаних із зовнішністю;</w:t>
      </w:r>
    </w:p>
    <w:p w14:paraId="226A2B57" w14:textId="4D4A8A38" w:rsidR="008C6F3E" w:rsidRPr="00924E7F" w:rsidRDefault="008C6F3E">
      <w:pPr>
        <w:pStyle w:val="a6"/>
        <w:widowControl w:val="0"/>
        <w:numPr>
          <w:ilvl w:val="0"/>
          <w:numId w:val="14"/>
        </w:numPr>
        <w:tabs>
          <w:tab w:val="left" w:pos="993"/>
        </w:tabs>
        <w:spacing w:before="0" w:beforeAutospacing="0" w:after="0" w:afterAutospacing="0" w:line="360" w:lineRule="auto"/>
        <w:ind w:left="0" w:firstLine="709"/>
        <w:contextualSpacing/>
        <w:jc w:val="both"/>
        <w:rPr>
          <w:color w:val="000000" w:themeColor="text1"/>
          <w:sz w:val="28"/>
          <w:szCs w:val="28"/>
        </w:rPr>
      </w:pPr>
      <w:r w:rsidRPr="00924E7F">
        <w:rPr>
          <w:color w:val="000000" w:themeColor="text1"/>
          <w:sz w:val="28"/>
          <w:szCs w:val="28"/>
        </w:rPr>
        <w:t>розвинути глибше розуміння та прийняття власної унікальності;</w:t>
      </w:r>
    </w:p>
    <w:p w14:paraId="5E0D72C9" w14:textId="79659D3D" w:rsidR="008C6F3E" w:rsidRPr="00924E7F" w:rsidRDefault="008C6F3E">
      <w:pPr>
        <w:pStyle w:val="a6"/>
        <w:widowControl w:val="0"/>
        <w:numPr>
          <w:ilvl w:val="0"/>
          <w:numId w:val="14"/>
        </w:numPr>
        <w:tabs>
          <w:tab w:val="left" w:pos="993"/>
        </w:tabs>
        <w:spacing w:before="0" w:beforeAutospacing="0" w:after="0" w:afterAutospacing="0" w:line="360" w:lineRule="auto"/>
        <w:ind w:left="0" w:firstLine="709"/>
        <w:contextualSpacing/>
        <w:jc w:val="both"/>
        <w:rPr>
          <w:color w:val="000000" w:themeColor="text1"/>
          <w:sz w:val="28"/>
          <w:szCs w:val="28"/>
        </w:rPr>
      </w:pPr>
      <w:r w:rsidRPr="00924E7F">
        <w:rPr>
          <w:color w:val="000000" w:themeColor="text1"/>
          <w:sz w:val="28"/>
          <w:szCs w:val="28"/>
        </w:rPr>
        <w:t>розвинути позитивне ставлення до власної зовнішності;</w:t>
      </w:r>
    </w:p>
    <w:p w14:paraId="44F9679E" w14:textId="31CAD628" w:rsidR="008C6F3E" w:rsidRPr="00924E7F" w:rsidRDefault="008C6F3E">
      <w:pPr>
        <w:pStyle w:val="a6"/>
        <w:widowControl w:val="0"/>
        <w:numPr>
          <w:ilvl w:val="0"/>
          <w:numId w:val="14"/>
        </w:numPr>
        <w:tabs>
          <w:tab w:val="left" w:pos="993"/>
        </w:tabs>
        <w:spacing w:before="0" w:beforeAutospacing="0" w:after="0" w:afterAutospacing="0" w:line="360" w:lineRule="auto"/>
        <w:ind w:left="0" w:firstLine="709"/>
        <w:contextualSpacing/>
        <w:jc w:val="both"/>
        <w:rPr>
          <w:color w:val="000000" w:themeColor="text1"/>
          <w:sz w:val="28"/>
          <w:szCs w:val="28"/>
        </w:rPr>
      </w:pPr>
      <w:r w:rsidRPr="00924E7F">
        <w:rPr>
          <w:color w:val="000000" w:themeColor="text1"/>
          <w:sz w:val="28"/>
          <w:szCs w:val="28"/>
        </w:rPr>
        <w:t>підвищити рівень самооцінки,</w:t>
      </w:r>
    </w:p>
    <w:p w14:paraId="2F08EB6C" w14:textId="3AD9DF02" w:rsidR="008C6F3E" w:rsidRPr="00924E7F" w:rsidRDefault="008C6F3E">
      <w:pPr>
        <w:pStyle w:val="a6"/>
        <w:widowControl w:val="0"/>
        <w:numPr>
          <w:ilvl w:val="0"/>
          <w:numId w:val="14"/>
        </w:numPr>
        <w:tabs>
          <w:tab w:val="left" w:pos="993"/>
        </w:tabs>
        <w:spacing w:before="0" w:beforeAutospacing="0" w:after="0" w:afterAutospacing="0" w:line="360" w:lineRule="auto"/>
        <w:ind w:left="0" w:firstLine="709"/>
        <w:contextualSpacing/>
        <w:jc w:val="both"/>
        <w:rPr>
          <w:color w:val="000000" w:themeColor="text1"/>
          <w:sz w:val="28"/>
          <w:szCs w:val="28"/>
        </w:rPr>
      </w:pPr>
      <w:r w:rsidRPr="00924E7F">
        <w:rPr>
          <w:color w:val="000000" w:themeColor="text1"/>
          <w:sz w:val="28"/>
          <w:szCs w:val="28"/>
        </w:rPr>
        <w:t>навчити зосереджуватися на своїх сильних сторонах;</w:t>
      </w:r>
    </w:p>
    <w:p w14:paraId="043C4B9B" w14:textId="536E43C4" w:rsidR="008C6F3E" w:rsidRPr="00924E7F" w:rsidRDefault="008C6F3E">
      <w:pPr>
        <w:pStyle w:val="a6"/>
        <w:widowControl w:val="0"/>
        <w:numPr>
          <w:ilvl w:val="0"/>
          <w:numId w:val="14"/>
        </w:numPr>
        <w:tabs>
          <w:tab w:val="left" w:pos="993"/>
        </w:tabs>
        <w:spacing w:before="0" w:beforeAutospacing="0" w:after="0" w:afterAutospacing="0" w:line="360" w:lineRule="auto"/>
        <w:ind w:left="0" w:firstLine="709"/>
        <w:contextualSpacing/>
        <w:jc w:val="both"/>
        <w:rPr>
          <w:color w:val="000000" w:themeColor="text1"/>
          <w:sz w:val="28"/>
          <w:szCs w:val="28"/>
        </w:rPr>
      </w:pPr>
      <w:r w:rsidRPr="00924E7F">
        <w:rPr>
          <w:color w:val="000000" w:themeColor="text1"/>
          <w:sz w:val="28"/>
          <w:szCs w:val="28"/>
        </w:rPr>
        <w:t>навчити використовувати зовнішній вигляд як засіб самовираження та самопідтримки;</w:t>
      </w:r>
    </w:p>
    <w:p w14:paraId="63A9D791" w14:textId="77777777" w:rsidR="008C6F3E" w:rsidRPr="00924E7F" w:rsidRDefault="008C6F3E">
      <w:pPr>
        <w:pStyle w:val="a6"/>
        <w:widowControl w:val="0"/>
        <w:numPr>
          <w:ilvl w:val="0"/>
          <w:numId w:val="14"/>
        </w:numPr>
        <w:tabs>
          <w:tab w:val="left" w:pos="993"/>
        </w:tabs>
        <w:spacing w:before="0" w:beforeAutospacing="0" w:after="0" w:afterAutospacing="0" w:line="360" w:lineRule="auto"/>
        <w:ind w:left="0" w:firstLine="709"/>
        <w:contextualSpacing/>
        <w:jc w:val="both"/>
        <w:rPr>
          <w:color w:val="000000" w:themeColor="text1"/>
          <w:sz w:val="28"/>
          <w:szCs w:val="28"/>
        </w:rPr>
      </w:pPr>
      <w:r w:rsidRPr="00924E7F">
        <w:rPr>
          <w:color w:val="000000" w:themeColor="text1"/>
          <w:sz w:val="28"/>
          <w:szCs w:val="28"/>
        </w:rPr>
        <w:t>підвищити рівень впевненості;</w:t>
      </w:r>
    </w:p>
    <w:p w14:paraId="1864C0F1" w14:textId="77777777" w:rsidR="008C6F3E" w:rsidRPr="00924E7F" w:rsidRDefault="008C6F3E">
      <w:pPr>
        <w:pStyle w:val="a6"/>
        <w:widowControl w:val="0"/>
        <w:numPr>
          <w:ilvl w:val="0"/>
          <w:numId w:val="14"/>
        </w:numPr>
        <w:tabs>
          <w:tab w:val="left" w:pos="993"/>
        </w:tabs>
        <w:spacing w:before="0" w:beforeAutospacing="0" w:after="0" w:afterAutospacing="0" w:line="360" w:lineRule="auto"/>
        <w:ind w:left="0" w:firstLine="709"/>
        <w:contextualSpacing/>
        <w:jc w:val="both"/>
        <w:rPr>
          <w:color w:val="000000" w:themeColor="text1"/>
          <w:sz w:val="28"/>
          <w:szCs w:val="28"/>
        </w:rPr>
      </w:pPr>
      <w:r w:rsidRPr="00924E7F">
        <w:rPr>
          <w:color w:val="000000" w:themeColor="text1"/>
          <w:sz w:val="28"/>
          <w:szCs w:val="28"/>
        </w:rPr>
        <w:t xml:space="preserve">інтегрувати нові навички та інструменти зовнішнього самовираження у </w:t>
      </w:r>
      <w:r w:rsidRPr="00924E7F">
        <w:rPr>
          <w:color w:val="000000" w:themeColor="text1"/>
          <w:sz w:val="28"/>
          <w:szCs w:val="28"/>
        </w:rPr>
        <w:lastRenderedPageBreak/>
        <w:t>повсякденне життя, навчити підтримувати зміни у своєму повсякденному житті.</w:t>
      </w:r>
    </w:p>
    <w:p w14:paraId="462DE9B4" w14:textId="1BFB7283" w:rsidR="008C6F3E" w:rsidRPr="00924E7F" w:rsidRDefault="00182F65" w:rsidP="009134F5">
      <w:pPr>
        <w:pStyle w:val="a6"/>
        <w:widowControl w:val="0"/>
        <w:spacing w:before="0" w:beforeAutospacing="0" w:after="0" w:afterAutospacing="0" w:line="360" w:lineRule="auto"/>
        <w:ind w:firstLine="709"/>
        <w:contextualSpacing/>
        <w:jc w:val="both"/>
        <w:rPr>
          <w:color w:val="000000" w:themeColor="text1"/>
          <w:sz w:val="28"/>
          <w:szCs w:val="28"/>
        </w:rPr>
      </w:pPr>
      <w:r w:rsidRPr="00924E7F">
        <w:rPr>
          <w:bCs/>
          <w:color w:val="000000" w:themeColor="text1"/>
          <w:sz w:val="28"/>
          <w:szCs w:val="28"/>
        </w:rPr>
        <w:t xml:space="preserve">Тривалість програми: </w:t>
      </w:r>
      <w:r w:rsidRPr="00924E7F">
        <w:rPr>
          <w:color w:val="000000" w:themeColor="text1"/>
          <w:sz w:val="28"/>
          <w:szCs w:val="28"/>
        </w:rPr>
        <w:t>10 тижнів, з заняттями один раз на тиждень, тривалістю кожного заняття приблизно 1,5-2 години.</w:t>
      </w:r>
    </w:p>
    <w:p w14:paraId="75CDC82C" w14:textId="0E17E80D" w:rsidR="00182F65" w:rsidRPr="00924E7F" w:rsidRDefault="00182F65" w:rsidP="009134F5">
      <w:pPr>
        <w:pStyle w:val="a6"/>
        <w:widowControl w:val="0"/>
        <w:spacing w:before="0" w:beforeAutospacing="0" w:after="0" w:afterAutospacing="0" w:line="360" w:lineRule="auto"/>
        <w:ind w:firstLine="709"/>
        <w:contextualSpacing/>
        <w:jc w:val="both"/>
        <w:rPr>
          <w:bCs/>
          <w:color w:val="000000" w:themeColor="text1"/>
          <w:sz w:val="28"/>
          <w:szCs w:val="28"/>
        </w:rPr>
      </w:pPr>
      <w:r w:rsidRPr="00924E7F">
        <w:rPr>
          <w:bCs/>
          <w:color w:val="000000" w:themeColor="text1"/>
          <w:sz w:val="28"/>
          <w:szCs w:val="28"/>
        </w:rPr>
        <w:t>Допоміжні матеріали, обладнання:</w:t>
      </w:r>
      <w:bookmarkStart w:id="81" w:name="_twspsluwr4zn" w:colFirst="0" w:colLast="0"/>
      <w:bookmarkEnd w:id="81"/>
    </w:p>
    <w:p w14:paraId="7285328C" w14:textId="77777777" w:rsidR="00182F65" w:rsidRPr="00924E7F" w:rsidRDefault="00182F65">
      <w:pPr>
        <w:pStyle w:val="a5"/>
        <w:widowControl w:val="0"/>
        <w:numPr>
          <w:ilvl w:val="0"/>
          <w:numId w:val="15"/>
        </w:numPr>
        <w:pBdr>
          <w:top w:val="none" w:sz="0" w:space="0" w:color="D9D9E3"/>
          <w:left w:val="none" w:sz="0" w:space="0" w:color="D9D9E3"/>
          <w:bottom w:val="none" w:sz="0" w:space="0" w:color="D9D9E3"/>
          <w:right w:val="none" w:sz="0" w:space="0" w:color="D9D9E3"/>
          <w:between w:val="none" w:sz="0" w:space="0" w:color="D9D9E3"/>
        </w:pBdr>
        <w:tabs>
          <w:tab w:val="left" w:pos="993"/>
        </w:tabs>
        <w:spacing w:line="360" w:lineRule="auto"/>
        <w:ind w:left="0" w:firstLine="709"/>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робочі зошити та матеріали для домашніх завдань.</w:t>
      </w:r>
    </w:p>
    <w:p w14:paraId="7AF11AB8" w14:textId="77777777" w:rsidR="00182F65" w:rsidRPr="00924E7F" w:rsidRDefault="00182F65">
      <w:pPr>
        <w:pStyle w:val="a5"/>
        <w:widowControl w:val="0"/>
        <w:numPr>
          <w:ilvl w:val="0"/>
          <w:numId w:val="15"/>
        </w:numPr>
        <w:pBdr>
          <w:top w:val="none" w:sz="0" w:space="0" w:color="D9D9E3"/>
          <w:left w:val="none" w:sz="0" w:space="0" w:color="D9D9E3"/>
          <w:bottom w:val="none" w:sz="0" w:space="0" w:color="D9D9E3"/>
          <w:right w:val="none" w:sz="0" w:space="0" w:color="D9D9E3"/>
          <w:between w:val="none" w:sz="0" w:space="0" w:color="D9D9E3"/>
        </w:pBdr>
        <w:tabs>
          <w:tab w:val="left" w:pos="993"/>
        </w:tabs>
        <w:spacing w:line="360" w:lineRule="auto"/>
        <w:ind w:left="0" w:firstLine="709"/>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роздаткові матеріали з інформацією про кольори, стиль, макіяж.</w:t>
      </w:r>
    </w:p>
    <w:p w14:paraId="0E9AFA69" w14:textId="77777777" w:rsidR="00182F65" w:rsidRPr="00924E7F" w:rsidRDefault="00182F65">
      <w:pPr>
        <w:pStyle w:val="a5"/>
        <w:widowControl w:val="0"/>
        <w:numPr>
          <w:ilvl w:val="0"/>
          <w:numId w:val="15"/>
        </w:numPr>
        <w:pBdr>
          <w:top w:val="none" w:sz="0" w:space="0" w:color="D9D9E3"/>
          <w:left w:val="none" w:sz="0" w:space="0" w:color="D9D9E3"/>
          <w:bottom w:val="none" w:sz="0" w:space="0" w:color="D9D9E3"/>
          <w:right w:val="none" w:sz="0" w:space="0" w:color="D9D9E3"/>
          <w:between w:val="none" w:sz="0" w:space="0" w:color="D9D9E3"/>
        </w:pBdr>
        <w:tabs>
          <w:tab w:val="left" w:pos="993"/>
        </w:tabs>
        <w:spacing w:line="360" w:lineRule="auto"/>
        <w:ind w:left="0" w:firstLine="709"/>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журнали та книги про моду і стиль.</w:t>
      </w:r>
    </w:p>
    <w:p w14:paraId="6A854178" w14:textId="77777777" w:rsidR="00182F65" w:rsidRPr="00924E7F" w:rsidRDefault="00182F65">
      <w:pPr>
        <w:pStyle w:val="a5"/>
        <w:widowControl w:val="0"/>
        <w:numPr>
          <w:ilvl w:val="0"/>
          <w:numId w:val="15"/>
        </w:numPr>
        <w:pBdr>
          <w:top w:val="none" w:sz="0" w:space="0" w:color="D9D9E3"/>
          <w:left w:val="none" w:sz="0" w:space="0" w:color="D9D9E3"/>
          <w:bottom w:val="none" w:sz="0" w:space="0" w:color="D9D9E3"/>
          <w:right w:val="none" w:sz="0" w:space="0" w:color="D9D9E3"/>
          <w:between w:val="none" w:sz="0" w:space="0" w:color="D9D9E3"/>
        </w:pBdr>
        <w:tabs>
          <w:tab w:val="left" w:pos="993"/>
        </w:tabs>
        <w:spacing w:line="360" w:lineRule="auto"/>
        <w:ind w:left="0" w:firstLine="709"/>
        <w:jc w:val="both"/>
        <w:rPr>
          <w:rFonts w:ascii="Times New Roman" w:eastAsia="Times New Roman" w:hAnsi="Times New Roman" w:cs="Times New Roman"/>
          <w:b/>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аксесуари для використання під час тренінгів.</w:t>
      </w:r>
      <w:bookmarkStart w:id="82" w:name="_ryz1owts88he" w:colFirst="0" w:colLast="0"/>
      <w:bookmarkEnd w:id="82"/>
    </w:p>
    <w:p w14:paraId="70B1AFA7" w14:textId="77777777" w:rsidR="00A70A23" w:rsidRPr="00924E7F" w:rsidRDefault="00182F65" w:rsidP="009134F5">
      <w:pPr>
        <w:pStyle w:val="a5"/>
        <w:widowControl w:val="0"/>
        <w:pBdr>
          <w:top w:val="none" w:sz="0" w:space="0" w:color="D9D9E3"/>
          <w:left w:val="none" w:sz="0" w:space="0" w:color="D9D9E3"/>
          <w:bottom w:val="none" w:sz="0" w:space="11" w:color="D9D9E3"/>
          <w:right w:val="none" w:sz="0" w:space="0" w:color="D9D9E3"/>
          <w:between w:val="none" w:sz="0" w:space="0" w:color="D9D9E3"/>
        </w:pBdr>
        <w:spacing w:line="360" w:lineRule="auto"/>
        <w:ind w:left="0" w:firstLine="709"/>
        <w:jc w:val="both"/>
        <w:rPr>
          <w:rFonts w:ascii="Times New Roman" w:eastAsia="Times New Roman" w:hAnsi="Times New Roman" w:cs="Times New Roman"/>
          <w:bCs/>
          <w:color w:val="000000" w:themeColor="text1"/>
          <w:sz w:val="28"/>
          <w:szCs w:val="28"/>
          <w:lang w:val="uk-UA"/>
        </w:rPr>
      </w:pPr>
      <w:r w:rsidRPr="00924E7F">
        <w:rPr>
          <w:rFonts w:ascii="Times New Roman" w:eastAsia="Times New Roman" w:hAnsi="Times New Roman" w:cs="Times New Roman"/>
          <w:bCs/>
          <w:color w:val="000000" w:themeColor="text1"/>
          <w:sz w:val="28"/>
          <w:szCs w:val="28"/>
          <w:lang w:val="uk-UA"/>
        </w:rPr>
        <w:t>Сесія 1. Знайомство та визначення рівня самооцінки учасниць</w:t>
      </w:r>
    </w:p>
    <w:p w14:paraId="7617A19D" w14:textId="77777777" w:rsidR="00C63052" w:rsidRPr="00924E7F" w:rsidRDefault="00182F65" w:rsidP="009134F5">
      <w:pPr>
        <w:pStyle w:val="a5"/>
        <w:widowControl w:val="0"/>
        <w:pBdr>
          <w:top w:val="none" w:sz="0" w:space="0" w:color="D9D9E3"/>
          <w:left w:val="none" w:sz="0" w:space="0" w:color="D9D9E3"/>
          <w:bottom w:val="none" w:sz="0" w:space="11" w:color="D9D9E3"/>
          <w:right w:val="none" w:sz="0" w:space="0" w:color="D9D9E3"/>
          <w:between w:val="none" w:sz="0" w:space="0" w:color="D9D9E3"/>
        </w:pBdr>
        <w:spacing w:line="360" w:lineRule="auto"/>
        <w:ind w:left="0" w:firstLine="709"/>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Цілі: визначення рівня самооцінки учасниць та ставлення до своєї зовнішності.</w:t>
      </w:r>
    </w:p>
    <w:p w14:paraId="6ECBF7B5" w14:textId="77777777" w:rsidR="004B39EA" w:rsidRPr="00924E7F" w:rsidRDefault="00182F65" w:rsidP="009134F5">
      <w:pPr>
        <w:pStyle w:val="a5"/>
        <w:widowControl w:val="0"/>
        <w:pBdr>
          <w:top w:val="none" w:sz="0" w:space="0" w:color="D9D9E3"/>
          <w:left w:val="none" w:sz="0" w:space="0" w:color="D9D9E3"/>
          <w:bottom w:val="none" w:sz="0" w:space="11" w:color="D9D9E3"/>
          <w:right w:val="none" w:sz="0" w:space="0" w:color="D9D9E3"/>
          <w:between w:val="none" w:sz="0" w:space="0" w:color="D9D9E3"/>
        </w:pBdr>
        <w:spacing w:line="360" w:lineRule="auto"/>
        <w:ind w:left="0" w:firstLine="709"/>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План заняття:</w:t>
      </w:r>
    </w:p>
    <w:p w14:paraId="34526DB2" w14:textId="77777777" w:rsidR="004B39EA" w:rsidRPr="00924E7F" w:rsidRDefault="00182F65">
      <w:pPr>
        <w:pStyle w:val="a5"/>
        <w:widowControl w:val="0"/>
        <w:numPr>
          <w:ilvl w:val="0"/>
          <w:numId w:val="16"/>
        </w:numPr>
        <w:pBdr>
          <w:top w:val="none" w:sz="0" w:space="0" w:color="D9D9E3"/>
          <w:left w:val="none" w:sz="0" w:space="0" w:color="D9D9E3"/>
          <w:bottom w:val="none" w:sz="0" w:space="11" w:color="D9D9E3"/>
          <w:right w:val="none" w:sz="0" w:space="0" w:color="D9D9E3"/>
          <w:between w:val="none" w:sz="0" w:space="0" w:color="D9D9E3"/>
        </w:pBdr>
        <w:tabs>
          <w:tab w:val="left" w:pos="993"/>
        </w:tabs>
        <w:spacing w:line="360" w:lineRule="auto"/>
        <w:ind w:left="0" w:firstLine="709"/>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знайомство всіх учасників програми між собою;</w:t>
      </w:r>
    </w:p>
    <w:p w14:paraId="1D424516" w14:textId="77777777" w:rsidR="004B39EA" w:rsidRPr="00924E7F" w:rsidRDefault="00182F65">
      <w:pPr>
        <w:pStyle w:val="a5"/>
        <w:widowControl w:val="0"/>
        <w:numPr>
          <w:ilvl w:val="0"/>
          <w:numId w:val="16"/>
        </w:numPr>
        <w:pBdr>
          <w:top w:val="none" w:sz="0" w:space="0" w:color="D9D9E3"/>
          <w:left w:val="none" w:sz="0" w:space="0" w:color="D9D9E3"/>
          <w:bottom w:val="none" w:sz="0" w:space="11" w:color="D9D9E3"/>
          <w:right w:val="none" w:sz="0" w:space="0" w:color="D9D9E3"/>
          <w:between w:val="none" w:sz="0" w:space="0" w:color="D9D9E3"/>
        </w:pBdr>
        <w:tabs>
          <w:tab w:val="left" w:pos="993"/>
        </w:tabs>
        <w:spacing w:line="360" w:lineRule="auto"/>
        <w:ind w:left="0" w:firstLine="709"/>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проходження шкали самооцінки Розенберга;</w:t>
      </w:r>
    </w:p>
    <w:p w14:paraId="019B0D5E" w14:textId="77777777" w:rsidR="004B39EA" w:rsidRPr="00924E7F" w:rsidRDefault="00182F65">
      <w:pPr>
        <w:pStyle w:val="a5"/>
        <w:widowControl w:val="0"/>
        <w:numPr>
          <w:ilvl w:val="0"/>
          <w:numId w:val="16"/>
        </w:numPr>
        <w:pBdr>
          <w:top w:val="none" w:sz="0" w:space="0" w:color="D9D9E3"/>
          <w:left w:val="none" w:sz="0" w:space="0" w:color="D9D9E3"/>
          <w:bottom w:val="none" w:sz="0" w:space="11" w:color="D9D9E3"/>
          <w:right w:val="none" w:sz="0" w:space="0" w:color="D9D9E3"/>
          <w:between w:val="none" w:sz="0" w:space="0" w:color="D9D9E3"/>
        </w:pBdr>
        <w:tabs>
          <w:tab w:val="left" w:pos="993"/>
        </w:tabs>
        <w:spacing w:line="360" w:lineRule="auto"/>
        <w:ind w:left="0" w:firstLine="709"/>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використання відкритих питань для дослідження відносин з власною зовнішністю;</w:t>
      </w:r>
    </w:p>
    <w:p w14:paraId="758FEA8A" w14:textId="44C9825D" w:rsidR="00C63052" w:rsidRPr="00924E7F" w:rsidRDefault="00182F65">
      <w:pPr>
        <w:pStyle w:val="a5"/>
        <w:widowControl w:val="0"/>
        <w:numPr>
          <w:ilvl w:val="0"/>
          <w:numId w:val="16"/>
        </w:numPr>
        <w:pBdr>
          <w:top w:val="none" w:sz="0" w:space="0" w:color="D9D9E3"/>
          <w:left w:val="none" w:sz="0" w:space="0" w:color="D9D9E3"/>
          <w:bottom w:val="none" w:sz="0" w:space="11" w:color="D9D9E3"/>
          <w:right w:val="none" w:sz="0" w:space="0" w:color="D9D9E3"/>
          <w:between w:val="none" w:sz="0" w:space="0" w:color="D9D9E3"/>
        </w:pBdr>
        <w:tabs>
          <w:tab w:val="left" w:pos="993"/>
        </w:tabs>
        <w:spacing w:line="360" w:lineRule="auto"/>
        <w:ind w:left="0" w:firstLine="709"/>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обговорення та аналіз попередніх досвідів, які мали сильний вплив на самооцінку, включаючи травматичні події або позитивні зміни.</w:t>
      </w:r>
      <w:bookmarkStart w:id="83" w:name="_qod3pl85o7g" w:colFirst="0" w:colLast="0"/>
      <w:bookmarkEnd w:id="83"/>
    </w:p>
    <w:p w14:paraId="51C3DE78" w14:textId="77777777" w:rsidR="00567D39" w:rsidRPr="00924E7F" w:rsidRDefault="00182F65" w:rsidP="009134F5">
      <w:pPr>
        <w:pStyle w:val="a5"/>
        <w:widowControl w:val="0"/>
        <w:pBdr>
          <w:top w:val="none" w:sz="0" w:space="0" w:color="D9D9E3"/>
          <w:left w:val="none" w:sz="0" w:space="0" w:color="D9D9E3"/>
          <w:bottom w:val="none" w:sz="0" w:space="11" w:color="D9D9E3"/>
          <w:right w:val="none" w:sz="0" w:space="0" w:color="D9D9E3"/>
          <w:between w:val="none" w:sz="0" w:space="0" w:color="D9D9E3"/>
        </w:pBdr>
        <w:spacing w:line="360" w:lineRule="auto"/>
        <w:ind w:left="0" w:firstLine="709"/>
        <w:jc w:val="both"/>
        <w:rPr>
          <w:rFonts w:ascii="Times New Roman" w:eastAsia="Times New Roman" w:hAnsi="Times New Roman" w:cs="Times New Roman"/>
          <w:bCs/>
          <w:color w:val="000000" w:themeColor="text1"/>
          <w:sz w:val="28"/>
          <w:szCs w:val="28"/>
          <w:lang w:val="uk-UA"/>
        </w:rPr>
      </w:pPr>
      <w:r w:rsidRPr="00924E7F">
        <w:rPr>
          <w:rFonts w:ascii="Times New Roman" w:eastAsia="Times New Roman" w:hAnsi="Times New Roman" w:cs="Times New Roman"/>
          <w:bCs/>
          <w:color w:val="000000" w:themeColor="text1"/>
          <w:sz w:val="28"/>
          <w:szCs w:val="28"/>
          <w:lang w:val="uk-UA"/>
        </w:rPr>
        <w:t>Сесія 2. Розвиток самосвідомості</w:t>
      </w:r>
    </w:p>
    <w:p w14:paraId="721B0D62" w14:textId="77777777" w:rsidR="00FF6B7C" w:rsidRPr="00924E7F" w:rsidRDefault="00182F65" w:rsidP="009134F5">
      <w:pPr>
        <w:pStyle w:val="a5"/>
        <w:widowControl w:val="0"/>
        <w:pBdr>
          <w:top w:val="none" w:sz="0" w:space="0" w:color="D9D9E3"/>
          <w:left w:val="none" w:sz="0" w:space="0" w:color="D9D9E3"/>
          <w:bottom w:val="none" w:sz="0" w:space="11" w:color="D9D9E3"/>
          <w:right w:val="none" w:sz="0" w:space="0" w:color="D9D9E3"/>
          <w:between w:val="none" w:sz="0" w:space="0" w:color="D9D9E3"/>
        </w:pBdr>
        <w:spacing w:line="360" w:lineRule="auto"/>
        <w:ind w:left="0" w:firstLine="709"/>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Цілі: глибше розуміння власного сприйняття себе. Сприяння самосвідомості та рефлексії.</w:t>
      </w:r>
    </w:p>
    <w:p w14:paraId="63F0D5DA" w14:textId="77777777" w:rsidR="00FF6B7C" w:rsidRPr="00924E7F" w:rsidRDefault="00182F65" w:rsidP="009134F5">
      <w:pPr>
        <w:pStyle w:val="a5"/>
        <w:widowControl w:val="0"/>
        <w:pBdr>
          <w:top w:val="none" w:sz="0" w:space="0" w:color="D9D9E3"/>
          <w:left w:val="none" w:sz="0" w:space="0" w:color="D9D9E3"/>
          <w:bottom w:val="none" w:sz="0" w:space="11" w:color="D9D9E3"/>
          <w:right w:val="none" w:sz="0" w:space="0" w:color="D9D9E3"/>
          <w:between w:val="none" w:sz="0" w:space="0" w:color="D9D9E3"/>
        </w:pBdr>
        <w:spacing w:line="360" w:lineRule="auto"/>
        <w:ind w:left="0" w:firstLine="709"/>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План заняття:</w:t>
      </w:r>
    </w:p>
    <w:p w14:paraId="614578CA" w14:textId="736D1905" w:rsidR="00FF6B7C" w:rsidRPr="00924E7F" w:rsidRDefault="00182F65">
      <w:pPr>
        <w:pStyle w:val="a5"/>
        <w:widowControl w:val="0"/>
        <w:numPr>
          <w:ilvl w:val="0"/>
          <w:numId w:val="17"/>
        </w:numPr>
        <w:pBdr>
          <w:top w:val="none" w:sz="0" w:space="0" w:color="D9D9E3"/>
          <w:left w:val="none" w:sz="0" w:space="0" w:color="D9D9E3"/>
          <w:bottom w:val="none" w:sz="0" w:space="11" w:color="D9D9E3"/>
          <w:right w:val="none" w:sz="0" w:space="0" w:color="D9D9E3"/>
          <w:between w:val="none" w:sz="0" w:space="0" w:color="D9D9E3"/>
        </w:pBdr>
        <w:tabs>
          <w:tab w:val="left" w:pos="993"/>
        </w:tabs>
        <w:spacing w:line="360" w:lineRule="auto"/>
        <w:ind w:left="0" w:firstLine="709"/>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рефлексивна вправа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Дзеркало самоприйняття</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де учасниці висловлюють свої відчуття та думки, дивлячись на своє відображення в дзеркалі;</w:t>
      </w:r>
    </w:p>
    <w:p w14:paraId="227B53B3" w14:textId="7BD89C70" w:rsidR="00FF6B7C" w:rsidRPr="00924E7F" w:rsidRDefault="00F66EC4">
      <w:pPr>
        <w:pStyle w:val="a5"/>
        <w:widowControl w:val="0"/>
        <w:numPr>
          <w:ilvl w:val="0"/>
          <w:numId w:val="17"/>
        </w:numPr>
        <w:pBdr>
          <w:top w:val="none" w:sz="0" w:space="0" w:color="D9D9E3"/>
          <w:left w:val="none" w:sz="0" w:space="0" w:color="D9D9E3"/>
          <w:bottom w:val="none" w:sz="0" w:space="11" w:color="D9D9E3"/>
          <w:right w:val="none" w:sz="0" w:space="0" w:color="D9D9E3"/>
          <w:between w:val="none" w:sz="0" w:space="0" w:color="D9D9E3"/>
        </w:pBdr>
        <w:tabs>
          <w:tab w:val="left" w:pos="993"/>
        </w:tabs>
        <w:spacing w:line="360" w:lineRule="auto"/>
        <w:ind w:left="0" w:firstLine="709"/>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написання короткого твору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Ідеальна жінка</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w:t>
      </w:r>
    </w:p>
    <w:p w14:paraId="5C052640" w14:textId="77777777" w:rsidR="00FF6B7C" w:rsidRPr="00924E7F" w:rsidRDefault="00B62663">
      <w:pPr>
        <w:pStyle w:val="a5"/>
        <w:widowControl w:val="0"/>
        <w:numPr>
          <w:ilvl w:val="0"/>
          <w:numId w:val="17"/>
        </w:numPr>
        <w:pBdr>
          <w:top w:val="none" w:sz="0" w:space="0" w:color="D9D9E3"/>
          <w:left w:val="none" w:sz="0" w:space="0" w:color="D9D9E3"/>
          <w:bottom w:val="none" w:sz="0" w:space="11" w:color="D9D9E3"/>
          <w:right w:val="none" w:sz="0" w:space="0" w:color="D9D9E3"/>
          <w:between w:val="none" w:sz="0" w:space="0" w:color="D9D9E3"/>
        </w:pBdr>
        <w:tabs>
          <w:tab w:val="left" w:pos="993"/>
        </w:tabs>
        <w:spacing w:line="360" w:lineRule="auto"/>
        <w:ind w:left="0" w:firstLine="709"/>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рефлексія, </w:t>
      </w:r>
      <w:r w:rsidR="00F66EC4" w:rsidRPr="00924E7F">
        <w:rPr>
          <w:rFonts w:ascii="Times New Roman" w:eastAsia="Times New Roman" w:hAnsi="Times New Roman" w:cs="Times New Roman"/>
          <w:color w:val="000000" w:themeColor="text1"/>
          <w:sz w:val="28"/>
          <w:szCs w:val="28"/>
          <w:lang w:val="uk-UA"/>
        </w:rPr>
        <w:t>спільне обговорення результатів вправи</w:t>
      </w:r>
      <w:r w:rsidRPr="00924E7F">
        <w:rPr>
          <w:rFonts w:ascii="Times New Roman" w:eastAsia="Times New Roman" w:hAnsi="Times New Roman" w:cs="Times New Roman"/>
          <w:color w:val="000000" w:themeColor="text1"/>
          <w:sz w:val="28"/>
          <w:szCs w:val="28"/>
          <w:lang w:val="uk-UA"/>
        </w:rPr>
        <w:t>;</w:t>
      </w:r>
    </w:p>
    <w:p w14:paraId="470C3868" w14:textId="2C9B8AC5" w:rsidR="00567D39" w:rsidRPr="00924E7F" w:rsidRDefault="00182F65">
      <w:pPr>
        <w:pStyle w:val="a5"/>
        <w:widowControl w:val="0"/>
        <w:numPr>
          <w:ilvl w:val="0"/>
          <w:numId w:val="17"/>
        </w:numPr>
        <w:pBdr>
          <w:top w:val="none" w:sz="0" w:space="0" w:color="D9D9E3"/>
          <w:left w:val="none" w:sz="0" w:space="0" w:color="D9D9E3"/>
          <w:bottom w:val="none" w:sz="0" w:space="11" w:color="D9D9E3"/>
          <w:right w:val="none" w:sz="0" w:space="0" w:color="D9D9E3"/>
          <w:between w:val="none" w:sz="0" w:space="0" w:color="D9D9E3"/>
        </w:pBdr>
        <w:tabs>
          <w:tab w:val="left" w:pos="993"/>
        </w:tabs>
        <w:spacing w:line="360" w:lineRule="auto"/>
        <w:ind w:left="0" w:firstLine="709"/>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завдання ведення щоденника. Щоденне записування думок та емоцій, пов'язаних з зовнішністю, включаючи реакції на компліменти, самокритику </w:t>
      </w:r>
      <w:r w:rsidRPr="00924E7F">
        <w:rPr>
          <w:rFonts w:ascii="Times New Roman" w:eastAsia="Times New Roman" w:hAnsi="Times New Roman" w:cs="Times New Roman"/>
          <w:color w:val="000000" w:themeColor="text1"/>
          <w:sz w:val="28"/>
          <w:szCs w:val="28"/>
          <w:lang w:val="uk-UA"/>
        </w:rPr>
        <w:lastRenderedPageBreak/>
        <w:t>тощо.</w:t>
      </w:r>
      <w:bookmarkStart w:id="84" w:name="_r0dcu23ezzod" w:colFirst="0" w:colLast="0"/>
      <w:bookmarkEnd w:id="84"/>
    </w:p>
    <w:p w14:paraId="64BBDA8E" w14:textId="77777777" w:rsidR="00F90740" w:rsidRPr="00924E7F" w:rsidRDefault="00182F65" w:rsidP="009134F5">
      <w:pPr>
        <w:pStyle w:val="a5"/>
        <w:widowControl w:val="0"/>
        <w:pBdr>
          <w:top w:val="none" w:sz="0" w:space="0" w:color="D9D9E3"/>
          <w:left w:val="none" w:sz="0" w:space="0" w:color="D9D9E3"/>
          <w:bottom w:val="none" w:sz="0" w:space="11" w:color="D9D9E3"/>
          <w:right w:val="none" w:sz="0" w:space="0" w:color="D9D9E3"/>
          <w:between w:val="none" w:sz="0" w:space="0" w:color="D9D9E3"/>
        </w:pBdr>
        <w:spacing w:line="360" w:lineRule="auto"/>
        <w:ind w:left="0" w:firstLine="709"/>
        <w:jc w:val="both"/>
        <w:rPr>
          <w:rFonts w:ascii="Times New Roman" w:eastAsia="Times New Roman" w:hAnsi="Times New Roman" w:cs="Times New Roman"/>
          <w:bCs/>
          <w:color w:val="000000" w:themeColor="text1"/>
          <w:sz w:val="28"/>
          <w:szCs w:val="28"/>
          <w:lang w:val="uk-UA"/>
        </w:rPr>
      </w:pPr>
      <w:r w:rsidRPr="00924E7F">
        <w:rPr>
          <w:rFonts w:ascii="Times New Roman" w:eastAsia="Times New Roman" w:hAnsi="Times New Roman" w:cs="Times New Roman"/>
          <w:bCs/>
          <w:color w:val="000000" w:themeColor="text1"/>
          <w:sz w:val="28"/>
          <w:szCs w:val="28"/>
          <w:lang w:val="uk-UA"/>
        </w:rPr>
        <w:t xml:space="preserve">Сесія 3. </w:t>
      </w:r>
      <w:r w:rsidR="00685894" w:rsidRPr="00924E7F">
        <w:rPr>
          <w:rFonts w:ascii="Times New Roman" w:eastAsia="Times New Roman" w:hAnsi="Times New Roman" w:cs="Times New Roman"/>
          <w:bCs/>
          <w:color w:val="000000" w:themeColor="text1"/>
          <w:sz w:val="28"/>
          <w:szCs w:val="28"/>
          <w:lang w:val="uk-UA"/>
        </w:rPr>
        <w:t>Стереотипи зовнішності</w:t>
      </w:r>
    </w:p>
    <w:p w14:paraId="2AD1FFDE" w14:textId="77777777" w:rsidR="004B39EA" w:rsidRPr="00924E7F" w:rsidRDefault="00182F65" w:rsidP="009134F5">
      <w:pPr>
        <w:pStyle w:val="a5"/>
        <w:widowControl w:val="0"/>
        <w:pBdr>
          <w:top w:val="none" w:sz="0" w:space="0" w:color="D9D9E3"/>
          <w:left w:val="none" w:sz="0" w:space="0" w:color="D9D9E3"/>
          <w:bottom w:val="none" w:sz="0" w:space="11" w:color="D9D9E3"/>
          <w:right w:val="none" w:sz="0" w:space="0" w:color="D9D9E3"/>
          <w:between w:val="none" w:sz="0" w:space="0" w:color="D9D9E3"/>
        </w:pBdr>
        <w:spacing w:line="360" w:lineRule="auto"/>
        <w:ind w:left="0" w:firstLine="709"/>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Цілі: </w:t>
      </w:r>
      <w:r w:rsidR="00A70A23" w:rsidRPr="00924E7F">
        <w:rPr>
          <w:rFonts w:ascii="Times New Roman" w:eastAsia="Times New Roman" w:hAnsi="Times New Roman" w:cs="Times New Roman"/>
          <w:color w:val="000000" w:themeColor="text1"/>
          <w:sz w:val="28"/>
          <w:szCs w:val="28"/>
          <w:lang w:val="uk-UA"/>
        </w:rPr>
        <w:t xml:space="preserve">робота </w:t>
      </w:r>
      <w:r w:rsidRPr="00924E7F">
        <w:rPr>
          <w:rFonts w:ascii="Times New Roman" w:eastAsia="Times New Roman" w:hAnsi="Times New Roman" w:cs="Times New Roman"/>
          <w:color w:val="000000" w:themeColor="text1"/>
          <w:sz w:val="28"/>
          <w:szCs w:val="28"/>
          <w:lang w:val="uk-UA"/>
        </w:rPr>
        <w:t>над внутрішніми переконаннями.</w:t>
      </w:r>
    </w:p>
    <w:p w14:paraId="355A85B0" w14:textId="77777777" w:rsidR="004B39EA" w:rsidRPr="00924E7F" w:rsidRDefault="00182F65" w:rsidP="009134F5">
      <w:pPr>
        <w:pStyle w:val="a5"/>
        <w:widowControl w:val="0"/>
        <w:pBdr>
          <w:top w:val="none" w:sz="0" w:space="0" w:color="D9D9E3"/>
          <w:left w:val="none" w:sz="0" w:space="0" w:color="D9D9E3"/>
          <w:bottom w:val="none" w:sz="0" w:space="11" w:color="D9D9E3"/>
          <w:right w:val="none" w:sz="0" w:space="0" w:color="D9D9E3"/>
          <w:between w:val="none" w:sz="0" w:space="0" w:color="D9D9E3"/>
        </w:pBdr>
        <w:spacing w:line="360" w:lineRule="auto"/>
        <w:ind w:left="0" w:firstLine="709"/>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План заняття:</w:t>
      </w:r>
    </w:p>
    <w:p w14:paraId="63BBF095" w14:textId="384D8CBD" w:rsidR="004B39EA" w:rsidRPr="00924E7F" w:rsidRDefault="00182F65">
      <w:pPr>
        <w:pStyle w:val="a5"/>
        <w:widowControl w:val="0"/>
        <w:numPr>
          <w:ilvl w:val="0"/>
          <w:numId w:val="18"/>
        </w:numPr>
        <w:pBdr>
          <w:top w:val="none" w:sz="0" w:space="0" w:color="D9D9E3"/>
          <w:left w:val="none" w:sz="0" w:space="0" w:color="D9D9E3"/>
          <w:bottom w:val="none" w:sz="0" w:space="11" w:color="D9D9E3"/>
          <w:right w:val="none" w:sz="0" w:space="0" w:color="D9D9E3"/>
          <w:between w:val="none" w:sz="0" w:space="0" w:color="D9D9E3"/>
        </w:pBdr>
        <w:tabs>
          <w:tab w:val="left" w:pos="993"/>
        </w:tabs>
        <w:spacing w:line="360" w:lineRule="auto"/>
        <w:ind w:left="0" w:firstLine="709"/>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bCs/>
          <w:color w:val="000000" w:themeColor="text1"/>
          <w:sz w:val="28"/>
          <w:szCs w:val="28"/>
          <w:lang w:val="uk-UA"/>
        </w:rPr>
        <w:t xml:space="preserve">завдання </w:t>
      </w:r>
      <w:r w:rsidR="006E6E29" w:rsidRPr="00924E7F">
        <w:rPr>
          <w:rFonts w:ascii="Times New Roman" w:eastAsia="Times New Roman" w:hAnsi="Times New Roman" w:cs="Times New Roman"/>
          <w:bCs/>
          <w:color w:val="000000" w:themeColor="text1"/>
          <w:sz w:val="28"/>
          <w:szCs w:val="28"/>
          <w:lang w:val="uk-UA"/>
        </w:rPr>
        <w:t>«</w:t>
      </w:r>
      <w:r w:rsidRPr="00924E7F">
        <w:rPr>
          <w:rFonts w:ascii="Times New Roman" w:eastAsia="Times New Roman" w:hAnsi="Times New Roman" w:cs="Times New Roman"/>
          <w:bCs/>
          <w:color w:val="000000" w:themeColor="text1"/>
          <w:sz w:val="28"/>
          <w:szCs w:val="28"/>
          <w:lang w:val="uk-UA"/>
        </w:rPr>
        <w:t>Зовнішність та стереотипи</w:t>
      </w:r>
      <w:r w:rsidR="006E6E29" w:rsidRPr="00924E7F">
        <w:rPr>
          <w:rFonts w:ascii="Times New Roman" w:eastAsia="Times New Roman" w:hAnsi="Times New Roman" w:cs="Times New Roman"/>
          <w:bCs/>
          <w:color w:val="000000" w:themeColor="text1"/>
          <w:sz w:val="28"/>
          <w:szCs w:val="28"/>
          <w:lang w:val="uk-UA"/>
        </w:rPr>
        <w:t>»</w:t>
      </w:r>
      <w:r w:rsidRPr="00924E7F">
        <w:rPr>
          <w:rFonts w:ascii="Times New Roman" w:eastAsia="Times New Roman" w:hAnsi="Times New Roman" w:cs="Times New Roman"/>
          <w:bCs/>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Необхідно пригадати і написати фрази, що стосуються до стереотипів зовнішності.</w:t>
      </w:r>
    </w:p>
    <w:p w14:paraId="14091351" w14:textId="77777777" w:rsidR="002A7F2F" w:rsidRDefault="00182F65" w:rsidP="005A160E">
      <w:pPr>
        <w:pStyle w:val="a5"/>
        <w:widowControl w:val="0"/>
        <w:numPr>
          <w:ilvl w:val="0"/>
          <w:numId w:val="18"/>
        </w:numPr>
        <w:pBdr>
          <w:top w:val="none" w:sz="0" w:space="0" w:color="D9D9E3"/>
          <w:left w:val="none" w:sz="0" w:space="0" w:color="D9D9E3"/>
          <w:bottom w:val="none" w:sz="0" w:space="11" w:color="D9D9E3"/>
          <w:right w:val="none" w:sz="0" w:space="0" w:color="D9D9E3"/>
          <w:between w:val="none" w:sz="0" w:space="0" w:color="D9D9E3"/>
        </w:pBdr>
        <w:tabs>
          <w:tab w:val="left" w:pos="993"/>
        </w:tabs>
        <w:spacing w:line="360" w:lineRule="auto"/>
        <w:ind w:left="0" w:firstLine="709"/>
        <w:jc w:val="both"/>
        <w:rPr>
          <w:rFonts w:ascii="Times New Roman" w:eastAsia="Times New Roman" w:hAnsi="Times New Roman" w:cs="Times New Roman"/>
          <w:color w:val="000000" w:themeColor="text1"/>
          <w:sz w:val="28"/>
          <w:szCs w:val="28"/>
          <w:lang w:val="uk-UA"/>
        </w:rPr>
      </w:pPr>
      <w:r w:rsidRPr="002A7F2F">
        <w:rPr>
          <w:rFonts w:ascii="Times New Roman" w:eastAsia="Times New Roman" w:hAnsi="Times New Roman" w:cs="Times New Roman"/>
          <w:color w:val="000000" w:themeColor="text1"/>
          <w:sz w:val="28"/>
          <w:szCs w:val="28"/>
          <w:lang w:val="uk-UA"/>
        </w:rPr>
        <w:t>використання техніки когнітивно-поведінкової терапії, а саме когнітивного переформатування, для зміни негативних думок про власний зовнішній вигляд на більш позитивні та реалістичні.</w:t>
      </w:r>
    </w:p>
    <w:p w14:paraId="0C0B4896" w14:textId="312FDB9E" w:rsidR="00182F65" w:rsidRPr="002A7F2F" w:rsidRDefault="00182F65" w:rsidP="005A160E">
      <w:pPr>
        <w:pStyle w:val="a5"/>
        <w:widowControl w:val="0"/>
        <w:numPr>
          <w:ilvl w:val="0"/>
          <w:numId w:val="18"/>
        </w:numPr>
        <w:pBdr>
          <w:top w:val="none" w:sz="0" w:space="0" w:color="D9D9E3"/>
          <w:left w:val="none" w:sz="0" w:space="0" w:color="D9D9E3"/>
          <w:bottom w:val="none" w:sz="0" w:space="11" w:color="D9D9E3"/>
          <w:right w:val="none" w:sz="0" w:space="0" w:color="D9D9E3"/>
          <w:between w:val="none" w:sz="0" w:space="0" w:color="D9D9E3"/>
        </w:pBdr>
        <w:tabs>
          <w:tab w:val="left" w:pos="993"/>
        </w:tabs>
        <w:spacing w:line="360" w:lineRule="auto"/>
        <w:ind w:left="0" w:firstLine="709"/>
        <w:jc w:val="both"/>
        <w:rPr>
          <w:rFonts w:ascii="Times New Roman" w:eastAsia="Times New Roman" w:hAnsi="Times New Roman" w:cs="Times New Roman"/>
          <w:color w:val="000000" w:themeColor="text1"/>
          <w:sz w:val="28"/>
          <w:szCs w:val="28"/>
          <w:lang w:val="uk-UA"/>
        </w:rPr>
      </w:pPr>
      <w:r w:rsidRPr="002A7F2F">
        <w:rPr>
          <w:rFonts w:ascii="Times New Roman" w:eastAsia="Times New Roman" w:hAnsi="Times New Roman" w:cs="Times New Roman"/>
          <w:color w:val="000000" w:themeColor="text1"/>
          <w:sz w:val="28"/>
          <w:szCs w:val="28"/>
          <w:lang w:val="uk-UA"/>
        </w:rPr>
        <w:t xml:space="preserve">спільне обговорення існуючих стереотипів зовнішності та відомих </w:t>
      </w:r>
      <w:r w:rsidRPr="002A7F2F">
        <w:rPr>
          <w:lang w:val="uk-UA"/>
        </w:rPr>
        <w:t xml:space="preserve">людей, </w:t>
      </w:r>
      <w:r w:rsidRPr="002A7F2F">
        <w:rPr>
          <w:rFonts w:ascii="Times New Roman" w:eastAsia="Times New Roman" w:hAnsi="Times New Roman" w:cs="Times New Roman"/>
          <w:color w:val="000000" w:themeColor="text1"/>
          <w:sz w:val="28"/>
          <w:szCs w:val="28"/>
          <w:lang w:val="uk-UA"/>
        </w:rPr>
        <w:t>що ламають стереотипи зовнішності.</w:t>
      </w:r>
    </w:p>
    <w:p w14:paraId="27EC688D" w14:textId="24E48A8B" w:rsidR="00182F65" w:rsidRPr="00924E7F" w:rsidRDefault="00182F65" w:rsidP="00DC5D4A">
      <w:pPr>
        <w:pStyle w:val="a5"/>
        <w:widowControl w:val="0"/>
        <w:pBdr>
          <w:top w:val="none" w:sz="0" w:space="0" w:color="D9D9E3"/>
          <w:left w:val="none" w:sz="0" w:space="0" w:color="D9D9E3"/>
          <w:bottom w:val="none" w:sz="0" w:space="11" w:color="D9D9E3"/>
          <w:right w:val="none" w:sz="0" w:space="0" w:color="D9D9E3"/>
          <w:between w:val="none" w:sz="0" w:space="0" w:color="D9D9E3"/>
        </w:pBdr>
        <w:spacing w:line="360" w:lineRule="auto"/>
        <w:ind w:left="0" w:firstLine="709"/>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Сесія 4. </w:t>
      </w:r>
      <w:r w:rsidR="00685894" w:rsidRPr="00924E7F">
        <w:rPr>
          <w:rFonts w:ascii="Times New Roman" w:eastAsia="Times New Roman" w:hAnsi="Times New Roman" w:cs="Times New Roman"/>
          <w:color w:val="000000" w:themeColor="text1"/>
          <w:sz w:val="28"/>
          <w:szCs w:val="28"/>
          <w:lang w:val="uk-UA"/>
        </w:rPr>
        <w:t>Знайомство</w:t>
      </w:r>
      <w:r w:rsidRPr="00924E7F">
        <w:rPr>
          <w:rFonts w:ascii="Times New Roman" w:eastAsia="Times New Roman" w:hAnsi="Times New Roman" w:cs="Times New Roman"/>
          <w:color w:val="000000" w:themeColor="text1"/>
          <w:sz w:val="28"/>
          <w:szCs w:val="28"/>
          <w:lang w:val="uk-UA"/>
        </w:rPr>
        <w:t xml:space="preserve"> з поняттям </w:t>
      </w:r>
      <w:r w:rsidR="006E6E29" w:rsidRPr="00924E7F">
        <w:rPr>
          <w:rFonts w:ascii="Times New Roman" w:eastAsia="Times New Roman" w:hAnsi="Times New Roman" w:cs="Times New Roman"/>
          <w:color w:val="000000" w:themeColor="text1"/>
          <w:sz w:val="28"/>
          <w:szCs w:val="28"/>
          <w:lang w:val="uk-UA"/>
        </w:rPr>
        <w:t>«</w:t>
      </w:r>
      <w:r w:rsidR="00685894" w:rsidRPr="00924E7F">
        <w:rPr>
          <w:rFonts w:ascii="Times New Roman" w:eastAsia="Times New Roman" w:hAnsi="Times New Roman" w:cs="Times New Roman"/>
          <w:color w:val="000000" w:themeColor="text1"/>
          <w:sz w:val="28"/>
          <w:szCs w:val="28"/>
          <w:lang w:val="uk-UA"/>
        </w:rPr>
        <w:t>Зовнішнє самовираження</w:t>
      </w:r>
      <w:r w:rsidR="006E6E29" w:rsidRPr="00924E7F">
        <w:rPr>
          <w:rFonts w:ascii="Times New Roman" w:eastAsia="Times New Roman" w:hAnsi="Times New Roman" w:cs="Times New Roman"/>
          <w:color w:val="000000" w:themeColor="text1"/>
          <w:sz w:val="28"/>
          <w:szCs w:val="28"/>
          <w:lang w:val="uk-UA"/>
        </w:rPr>
        <w:t>»</w:t>
      </w:r>
    </w:p>
    <w:p w14:paraId="3373BCB2" w14:textId="08085804" w:rsidR="00182F65" w:rsidRPr="00924E7F" w:rsidRDefault="00182F65" w:rsidP="00DC5D4A">
      <w:pPr>
        <w:pStyle w:val="a5"/>
        <w:widowControl w:val="0"/>
        <w:pBdr>
          <w:top w:val="none" w:sz="0" w:space="0" w:color="D9D9E3"/>
          <w:left w:val="none" w:sz="0" w:space="0" w:color="D9D9E3"/>
          <w:bottom w:val="none" w:sz="0" w:space="11" w:color="D9D9E3"/>
          <w:right w:val="none" w:sz="0" w:space="0" w:color="D9D9E3"/>
          <w:between w:val="none" w:sz="0" w:space="0" w:color="D9D9E3"/>
        </w:pBdr>
        <w:spacing w:line="360" w:lineRule="auto"/>
        <w:ind w:left="0" w:firstLine="709"/>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Цілі: представ</w:t>
      </w:r>
      <w:r w:rsidR="00A70A23" w:rsidRPr="00924E7F">
        <w:rPr>
          <w:rFonts w:ascii="Times New Roman" w:eastAsia="Times New Roman" w:hAnsi="Times New Roman" w:cs="Times New Roman"/>
          <w:color w:val="000000" w:themeColor="text1"/>
          <w:sz w:val="28"/>
          <w:szCs w:val="28"/>
          <w:lang w:val="uk-UA"/>
        </w:rPr>
        <w:t>лення</w:t>
      </w:r>
      <w:r w:rsidR="00685894" w:rsidRPr="00924E7F">
        <w:rPr>
          <w:rFonts w:ascii="Times New Roman" w:eastAsia="Times New Roman" w:hAnsi="Times New Roman" w:cs="Times New Roman"/>
          <w:color w:val="000000" w:themeColor="text1"/>
          <w:sz w:val="28"/>
          <w:szCs w:val="28"/>
          <w:lang w:val="uk-UA"/>
        </w:rPr>
        <w:t xml:space="preserve"> </w:t>
      </w:r>
      <w:r w:rsidR="00A70A23" w:rsidRPr="00924E7F">
        <w:rPr>
          <w:rFonts w:ascii="Times New Roman" w:eastAsia="Times New Roman" w:hAnsi="Times New Roman" w:cs="Times New Roman"/>
          <w:color w:val="000000" w:themeColor="text1"/>
          <w:sz w:val="28"/>
          <w:szCs w:val="28"/>
          <w:lang w:val="uk-UA"/>
        </w:rPr>
        <w:t>концепції</w:t>
      </w:r>
      <w:r w:rsidRPr="00924E7F">
        <w:rPr>
          <w:rFonts w:ascii="Times New Roman" w:eastAsia="Times New Roman" w:hAnsi="Times New Roman" w:cs="Times New Roman"/>
          <w:color w:val="000000" w:themeColor="text1"/>
          <w:sz w:val="28"/>
          <w:szCs w:val="28"/>
          <w:lang w:val="uk-UA"/>
        </w:rPr>
        <w:t xml:space="preserve"> самовираження через зовнішність </w:t>
      </w:r>
      <w:r w:rsidR="00A70A23" w:rsidRPr="00924E7F">
        <w:rPr>
          <w:rFonts w:ascii="Times New Roman" w:eastAsia="Times New Roman" w:hAnsi="Times New Roman" w:cs="Times New Roman"/>
          <w:color w:val="000000" w:themeColor="text1"/>
          <w:sz w:val="28"/>
          <w:szCs w:val="28"/>
          <w:lang w:val="uk-UA"/>
        </w:rPr>
        <w:t xml:space="preserve">як інструменту впливу </w:t>
      </w:r>
      <w:r w:rsidRPr="00924E7F">
        <w:rPr>
          <w:rFonts w:ascii="Times New Roman" w:eastAsia="Times New Roman" w:hAnsi="Times New Roman" w:cs="Times New Roman"/>
          <w:color w:val="000000" w:themeColor="text1"/>
          <w:sz w:val="28"/>
          <w:szCs w:val="28"/>
          <w:lang w:val="uk-UA"/>
        </w:rPr>
        <w:t>на емоційний стан.</w:t>
      </w:r>
    </w:p>
    <w:p w14:paraId="7A1AB979" w14:textId="77777777" w:rsidR="00182F65" w:rsidRPr="00924E7F" w:rsidRDefault="00182F65" w:rsidP="00DC5D4A">
      <w:pPr>
        <w:pStyle w:val="a5"/>
        <w:widowControl w:val="0"/>
        <w:pBdr>
          <w:top w:val="none" w:sz="0" w:space="0" w:color="D9D9E3"/>
          <w:left w:val="none" w:sz="0" w:space="0" w:color="D9D9E3"/>
          <w:bottom w:val="none" w:sz="0" w:space="11" w:color="D9D9E3"/>
          <w:right w:val="none" w:sz="0" w:space="0" w:color="D9D9E3"/>
          <w:between w:val="none" w:sz="0" w:space="0" w:color="D9D9E3"/>
        </w:pBdr>
        <w:ind w:left="0" w:firstLine="709"/>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План заняття:</w:t>
      </w:r>
    </w:p>
    <w:p w14:paraId="2795CC9E" w14:textId="77777777" w:rsidR="006919DD" w:rsidRPr="00924E7F" w:rsidRDefault="00182F65">
      <w:pPr>
        <w:widowControl w:val="0"/>
        <w:numPr>
          <w:ilvl w:val="0"/>
          <w:numId w:val="10"/>
        </w:numPr>
        <w:pBdr>
          <w:top w:val="none" w:sz="0" w:space="0" w:color="D9D9E3"/>
          <w:left w:val="none" w:sz="0" w:space="0" w:color="D9D9E3"/>
          <w:bottom w:val="none" w:sz="0" w:space="0" w:color="D9D9E3"/>
          <w:right w:val="none" w:sz="0" w:space="0" w:color="D9D9E3"/>
          <w:between w:val="none" w:sz="0" w:space="0" w:color="D9D9E3"/>
        </w:pBdr>
        <w:tabs>
          <w:tab w:val="left" w:pos="993"/>
        </w:tabs>
        <w:spacing w:line="360" w:lineRule="auto"/>
        <w:ind w:left="0" w:firstLine="709"/>
        <w:contextualSpacing/>
        <w:jc w:val="both"/>
        <w:rPr>
          <w:rFonts w:ascii="Times New Roman" w:eastAsia="Times New Roman" w:hAnsi="Times New Roman" w:cs="Times New Roman"/>
          <w:b/>
          <w:color w:val="000000" w:themeColor="text1"/>
          <w:sz w:val="28"/>
          <w:szCs w:val="28"/>
          <w:lang w:val="uk-UA"/>
        </w:rPr>
      </w:pPr>
      <w:r w:rsidRPr="00924E7F">
        <w:rPr>
          <w:rFonts w:ascii="Times New Roman" w:eastAsia="Roboto" w:hAnsi="Times New Roman" w:cs="Times New Roman"/>
          <w:color w:val="000000" w:themeColor="text1"/>
          <w:sz w:val="28"/>
          <w:szCs w:val="28"/>
          <w:lang w:val="uk-UA"/>
        </w:rPr>
        <w:t>презентація з прикладами впливу зовнішності на психологічний стан;</w:t>
      </w:r>
    </w:p>
    <w:p w14:paraId="1924916E" w14:textId="5576BF29" w:rsidR="006919DD" w:rsidRPr="00924E7F" w:rsidRDefault="00B62663">
      <w:pPr>
        <w:widowControl w:val="0"/>
        <w:numPr>
          <w:ilvl w:val="0"/>
          <w:numId w:val="10"/>
        </w:numPr>
        <w:pBdr>
          <w:top w:val="none" w:sz="0" w:space="0" w:color="D9D9E3"/>
          <w:left w:val="none" w:sz="0" w:space="0" w:color="D9D9E3"/>
          <w:bottom w:val="none" w:sz="0" w:space="0" w:color="D9D9E3"/>
          <w:right w:val="none" w:sz="0" w:space="0" w:color="D9D9E3"/>
          <w:between w:val="none" w:sz="0" w:space="0" w:color="D9D9E3"/>
        </w:pBdr>
        <w:tabs>
          <w:tab w:val="left" w:pos="993"/>
        </w:tabs>
        <w:spacing w:line="360" w:lineRule="auto"/>
        <w:ind w:left="0" w:firstLine="709"/>
        <w:contextualSpacing/>
        <w:jc w:val="both"/>
        <w:rPr>
          <w:rFonts w:ascii="Times New Roman" w:eastAsia="Times New Roman" w:hAnsi="Times New Roman" w:cs="Times New Roman"/>
          <w:b/>
          <w:color w:val="000000" w:themeColor="text1"/>
          <w:sz w:val="28"/>
          <w:szCs w:val="28"/>
          <w:lang w:val="uk-UA"/>
        </w:rPr>
      </w:pPr>
      <w:r w:rsidRPr="00924E7F">
        <w:rPr>
          <w:rFonts w:ascii="Times New Roman" w:eastAsia="Times New Roman" w:hAnsi="Times New Roman" w:cs="Times New Roman"/>
          <w:bCs/>
          <w:color w:val="000000" w:themeColor="text1"/>
          <w:sz w:val="28"/>
          <w:szCs w:val="28"/>
          <w:lang w:val="uk-UA"/>
        </w:rPr>
        <w:t xml:space="preserve">метод </w:t>
      </w:r>
      <w:r w:rsidR="006E6E29" w:rsidRPr="00924E7F">
        <w:rPr>
          <w:rFonts w:ascii="Times New Roman" w:eastAsia="Times New Roman" w:hAnsi="Times New Roman" w:cs="Times New Roman"/>
          <w:bCs/>
          <w:color w:val="000000" w:themeColor="text1"/>
          <w:sz w:val="28"/>
          <w:szCs w:val="28"/>
          <w:lang w:val="uk-UA"/>
        </w:rPr>
        <w:t>«</w:t>
      </w:r>
      <w:r w:rsidRPr="00924E7F">
        <w:rPr>
          <w:rFonts w:ascii="Times New Roman" w:eastAsia="Times New Roman" w:hAnsi="Times New Roman" w:cs="Times New Roman"/>
          <w:bCs/>
          <w:color w:val="000000" w:themeColor="text1"/>
          <w:sz w:val="28"/>
          <w:szCs w:val="28"/>
          <w:lang w:val="uk-UA"/>
        </w:rPr>
        <w:t>Відомі люди</w:t>
      </w:r>
      <w:r w:rsidR="006E6E29" w:rsidRPr="00924E7F">
        <w:rPr>
          <w:rFonts w:ascii="Times New Roman" w:eastAsia="Times New Roman" w:hAnsi="Times New Roman" w:cs="Times New Roman"/>
          <w:bCs/>
          <w:color w:val="000000" w:themeColor="text1"/>
          <w:sz w:val="28"/>
          <w:szCs w:val="28"/>
          <w:lang w:val="uk-UA"/>
        </w:rPr>
        <w:t>»</w:t>
      </w:r>
      <w:r w:rsidRPr="00924E7F">
        <w:rPr>
          <w:rFonts w:ascii="Times New Roman" w:eastAsia="Times New Roman" w:hAnsi="Times New Roman" w:cs="Times New Roman"/>
          <w:bCs/>
          <w:color w:val="000000" w:themeColor="text1"/>
          <w:sz w:val="28"/>
          <w:szCs w:val="28"/>
          <w:lang w:val="uk-UA"/>
        </w:rPr>
        <w:t>. Запропонувати</w:t>
      </w:r>
      <w:r w:rsidRPr="00924E7F">
        <w:rPr>
          <w:rFonts w:ascii="Times New Roman" w:eastAsia="Times New Roman" w:hAnsi="Times New Roman" w:cs="Times New Roman"/>
          <w:b/>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відомі сучасні постаті, які мають високий авторитет, та які оскаржують своєю поведінкою, поглядами та впливом застарілі стереотипи щодо жіночої зовнішності.</w:t>
      </w:r>
    </w:p>
    <w:p w14:paraId="35ADE9AE" w14:textId="4D24D5A2" w:rsidR="00182F65" w:rsidRPr="00924E7F" w:rsidRDefault="00182F65">
      <w:pPr>
        <w:widowControl w:val="0"/>
        <w:numPr>
          <w:ilvl w:val="0"/>
          <w:numId w:val="10"/>
        </w:numPr>
        <w:pBdr>
          <w:top w:val="none" w:sz="0" w:space="0" w:color="D9D9E3"/>
          <w:left w:val="none" w:sz="0" w:space="0" w:color="D9D9E3"/>
          <w:bottom w:val="none" w:sz="0" w:space="0" w:color="D9D9E3"/>
          <w:right w:val="none" w:sz="0" w:space="0" w:color="D9D9E3"/>
          <w:between w:val="none" w:sz="0" w:space="0" w:color="D9D9E3"/>
        </w:pBdr>
        <w:tabs>
          <w:tab w:val="left" w:pos="993"/>
        </w:tabs>
        <w:spacing w:line="360" w:lineRule="auto"/>
        <w:ind w:left="0" w:firstLine="709"/>
        <w:contextualSpacing/>
        <w:jc w:val="both"/>
        <w:rPr>
          <w:rFonts w:ascii="Times New Roman" w:eastAsia="Times New Roman" w:hAnsi="Times New Roman" w:cs="Times New Roman"/>
          <w:b/>
          <w:color w:val="000000" w:themeColor="text1"/>
          <w:sz w:val="28"/>
          <w:szCs w:val="28"/>
          <w:lang w:val="uk-UA"/>
        </w:rPr>
      </w:pPr>
      <w:r w:rsidRPr="00924E7F">
        <w:rPr>
          <w:rFonts w:ascii="Times New Roman" w:eastAsia="Roboto" w:hAnsi="Times New Roman" w:cs="Times New Roman"/>
          <w:color w:val="000000" w:themeColor="text1"/>
          <w:sz w:val="28"/>
          <w:szCs w:val="28"/>
          <w:lang w:val="uk-UA"/>
        </w:rPr>
        <w:t>інтерактивна дискусія, де учасниці діляться особистим досвідом і враженнями.</w:t>
      </w:r>
      <w:bookmarkStart w:id="85" w:name="_gk8qbuq2unq1" w:colFirst="0" w:colLast="0"/>
      <w:bookmarkEnd w:id="85"/>
    </w:p>
    <w:p w14:paraId="6BEA7C78" w14:textId="77777777" w:rsidR="00182F65" w:rsidRPr="00924E7F" w:rsidRDefault="00182F65" w:rsidP="009134F5">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firstLine="709"/>
        <w:contextualSpacing/>
        <w:jc w:val="both"/>
        <w:rPr>
          <w:rFonts w:ascii="Times New Roman" w:eastAsia="Times New Roman" w:hAnsi="Times New Roman" w:cs="Times New Roman"/>
          <w:bCs/>
          <w:color w:val="000000" w:themeColor="text1"/>
          <w:sz w:val="28"/>
          <w:szCs w:val="28"/>
          <w:lang w:val="uk-UA"/>
        </w:rPr>
      </w:pPr>
      <w:r w:rsidRPr="00924E7F">
        <w:rPr>
          <w:rFonts w:ascii="Times New Roman" w:eastAsia="Times New Roman" w:hAnsi="Times New Roman" w:cs="Times New Roman"/>
          <w:bCs/>
          <w:color w:val="000000" w:themeColor="text1"/>
          <w:sz w:val="28"/>
          <w:szCs w:val="28"/>
          <w:lang w:val="uk-UA"/>
        </w:rPr>
        <w:t>Сесія 5. Колір як мова емоцій</w:t>
      </w:r>
    </w:p>
    <w:p w14:paraId="1DB5F3A5" w14:textId="09E732B3" w:rsidR="00182F65" w:rsidRPr="00924E7F" w:rsidRDefault="00182F65" w:rsidP="009134F5">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Цілі: </w:t>
      </w:r>
      <w:r w:rsidR="00A70A23" w:rsidRPr="00924E7F">
        <w:rPr>
          <w:rFonts w:ascii="Times New Roman" w:eastAsia="Times New Roman" w:hAnsi="Times New Roman" w:cs="Times New Roman"/>
          <w:color w:val="000000" w:themeColor="text1"/>
          <w:sz w:val="28"/>
          <w:szCs w:val="28"/>
          <w:lang w:val="uk-UA"/>
        </w:rPr>
        <w:t xml:space="preserve">ознайомлення з поняттям вираження </w:t>
      </w:r>
      <w:r w:rsidRPr="00924E7F">
        <w:rPr>
          <w:rFonts w:ascii="Times New Roman" w:eastAsia="Times New Roman" w:hAnsi="Times New Roman" w:cs="Times New Roman"/>
          <w:color w:val="000000" w:themeColor="text1"/>
          <w:sz w:val="28"/>
          <w:szCs w:val="28"/>
          <w:lang w:val="uk-UA"/>
        </w:rPr>
        <w:t>емоці</w:t>
      </w:r>
      <w:r w:rsidR="00A70A23" w:rsidRPr="00924E7F">
        <w:rPr>
          <w:rFonts w:ascii="Times New Roman" w:eastAsia="Times New Roman" w:hAnsi="Times New Roman" w:cs="Times New Roman"/>
          <w:color w:val="000000" w:themeColor="text1"/>
          <w:sz w:val="28"/>
          <w:szCs w:val="28"/>
          <w:lang w:val="uk-UA"/>
        </w:rPr>
        <w:t>й</w:t>
      </w:r>
      <w:r w:rsidRPr="00924E7F">
        <w:rPr>
          <w:rFonts w:ascii="Times New Roman" w:eastAsia="Times New Roman" w:hAnsi="Times New Roman" w:cs="Times New Roman"/>
          <w:color w:val="000000" w:themeColor="text1"/>
          <w:sz w:val="28"/>
          <w:szCs w:val="28"/>
          <w:lang w:val="uk-UA"/>
        </w:rPr>
        <w:t xml:space="preserve"> через колір </w:t>
      </w:r>
      <w:r w:rsidR="00A70A23" w:rsidRPr="00924E7F">
        <w:rPr>
          <w:rFonts w:ascii="Times New Roman" w:eastAsia="Times New Roman" w:hAnsi="Times New Roman" w:cs="Times New Roman"/>
          <w:color w:val="000000" w:themeColor="text1"/>
          <w:sz w:val="28"/>
          <w:szCs w:val="28"/>
          <w:lang w:val="uk-UA"/>
        </w:rPr>
        <w:t>у зовнішньому вигляді</w:t>
      </w:r>
      <w:r w:rsidRPr="00924E7F">
        <w:rPr>
          <w:rFonts w:ascii="Times New Roman" w:eastAsia="Times New Roman" w:hAnsi="Times New Roman" w:cs="Times New Roman"/>
          <w:color w:val="000000" w:themeColor="text1"/>
          <w:sz w:val="28"/>
          <w:szCs w:val="28"/>
          <w:lang w:val="uk-UA"/>
        </w:rPr>
        <w:t>.</w:t>
      </w:r>
    </w:p>
    <w:p w14:paraId="6850B1B8" w14:textId="77777777" w:rsidR="00182F65" w:rsidRPr="00924E7F" w:rsidRDefault="00182F65" w:rsidP="009134F5">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firstLine="709"/>
        <w:contextualSpacing/>
        <w:jc w:val="both"/>
        <w:rPr>
          <w:rFonts w:ascii="Times New Roman" w:eastAsia="Roboto" w:hAnsi="Times New Roman" w:cs="Times New Roman"/>
          <w:color w:val="000000" w:themeColor="text1"/>
          <w:sz w:val="28"/>
          <w:szCs w:val="28"/>
          <w:lang w:val="uk-UA"/>
        </w:rPr>
      </w:pPr>
      <w:r w:rsidRPr="00924E7F">
        <w:rPr>
          <w:rFonts w:ascii="Times New Roman" w:eastAsia="Roboto" w:hAnsi="Times New Roman" w:cs="Times New Roman"/>
          <w:color w:val="000000" w:themeColor="text1"/>
          <w:sz w:val="28"/>
          <w:szCs w:val="28"/>
          <w:lang w:val="uk-UA"/>
        </w:rPr>
        <w:t>План заняття:</w:t>
      </w:r>
    </w:p>
    <w:p w14:paraId="7ABEC332" w14:textId="77777777" w:rsidR="00182F65" w:rsidRPr="00924E7F" w:rsidRDefault="00182F65">
      <w:pPr>
        <w:widowControl w:val="0"/>
        <w:numPr>
          <w:ilvl w:val="1"/>
          <w:numId w:val="4"/>
        </w:numPr>
        <w:pBdr>
          <w:top w:val="none" w:sz="0" w:space="0" w:color="D9D9E3"/>
          <w:left w:val="none" w:sz="0" w:space="0" w:color="D9D9E3"/>
          <w:bottom w:val="none" w:sz="0" w:space="0" w:color="D9D9E3"/>
          <w:right w:val="none" w:sz="0" w:space="0" w:color="D9D9E3"/>
          <w:between w:val="none" w:sz="0" w:space="0" w:color="D9D9E3"/>
        </w:pBdr>
        <w:tabs>
          <w:tab w:val="left" w:pos="993"/>
        </w:tabs>
        <w:spacing w:line="360" w:lineRule="auto"/>
        <w:ind w:left="0" w:firstLine="709"/>
        <w:contextualSpacing/>
        <w:jc w:val="both"/>
        <w:rPr>
          <w:rFonts w:ascii="Times New Roman" w:hAnsi="Times New Roman" w:cs="Times New Roman"/>
          <w:color w:val="000000" w:themeColor="text1"/>
          <w:sz w:val="28"/>
          <w:szCs w:val="28"/>
          <w:lang w:val="uk-UA"/>
        </w:rPr>
      </w:pPr>
      <w:r w:rsidRPr="00924E7F">
        <w:rPr>
          <w:rFonts w:ascii="Times New Roman" w:eastAsia="Roboto" w:hAnsi="Times New Roman" w:cs="Times New Roman"/>
          <w:color w:val="000000" w:themeColor="text1"/>
          <w:sz w:val="28"/>
          <w:szCs w:val="28"/>
          <w:lang w:val="uk-UA"/>
        </w:rPr>
        <w:t>теоретичний урок про психологію кольору;</w:t>
      </w:r>
    </w:p>
    <w:p w14:paraId="03534FD3" w14:textId="77777777" w:rsidR="00182F65" w:rsidRPr="00924E7F" w:rsidRDefault="00182F65">
      <w:pPr>
        <w:widowControl w:val="0"/>
        <w:numPr>
          <w:ilvl w:val="1"/>
          <w:numId w:val="4"/>
        </w:numPr>
        <w:pBdr>
          <w:top w:val="none" w:sz="0" w:space="0" w:color="D9D9E3"/>
          <w:left w:val="none" w:sz="0" w:space="0" w:color="D9D9E3"/>
          <w:bottom w:val="none" w:sz="0" w:space="0" w:color="D9D9E3"/>
          <w:right w:val="none" w:sz="0" w:space="0" w:color="D9D9E3"/>
          <w:between w:val="none" w:sz="0" w:space="0" w:color="D9D9E3"/>
        </w:pBdr>
        <w:tabs>
          <w:tab w:val="left" w:pos="993"/>
        </w:tabs>
        <w:spacing w:line="360" w:lineRule="auto"/>
        <w:ind w:left="0" w:firstLine="709"/>
        <w:contextualSpacing/>
        <w:jc w:val="both"/>
        <w:rPr>
          <w:rFonts w:ascii="Times New Roman" w:hAnsi="Times New Roman" w:cs="Times New Roman"/>
          <w:color w:val="000000" w:themeColor="text1"/>
          <w:sz w:val="28"/>
          <w:szCs w:val="28"/>
          <w:lang w:val="uk-UA"/>
        </w:rPr>
      </w:pPr>
      <w:r w:rsidRPr="00924E7F">
        <w:rPr>
          <w:rFonts w:ascii="Times New Roman" w:eastAsia="Roboto" w:hAnsi="Times New Roman" w:cs="Times New Roman"/>
          <w:color w:val="000000" w:themeColor="text1"/>
          <w:sz w:val="28"/>
          <w:szCs w:val="28"/>
          <w:lang w:val="uk-UA"/>
        </w:rPr>
        <w:t>практична вправа з вибором одягу, який відповідає певному настрою або емоційному стану;</w:t>
      </w:r>
    </w:p>
    <w:p w14:paraId="2E2A1277" w14:textId="78D775AB" w:rsidR="00182F65" w:rsidRPr="00924E7F" w:rsidRDefault="00182F65">
      <w:pPr>
        <w:widowControl w:val="0"/>
        <w:numPr>
          <w:ilvl w:val="1"/>
          <w:numId w:val="4"/>
        </w:numPr>
        <w:pBdr>
          <w:top w:val="none" w:sz="0" w:space="0" w:color="D9D9E3"/>
          <w:left w:val="none" w:sz="0" w:space="0" w:color="D9D9E3"/>
          <w:bottom w:val="none" w:sz="0" w:space="0" w:color="D9D9E3"/>
          <w:right w:val="none" w:sz="0" w:space="0" w:color="D9D9E3"/>
          <w:between w:val="none" w:sz="0" w:space="0" w:color="D9D9E3"/>
        </w:pBdr>
        <w:tabs>
          <w:tab w:val="left" w:pos="993"/>
        </w:tabs>
        <w:spacing w:line="360" w:lineRule="auto"/>
        <w:ind w:left="0" w:firstLine="709"/>
        <w:contextualSpacing/>
        <w:jc w:val="both"/>
        <w:rPr>
          <w:rFonts w:ascii="Times New Roman" w:hAnsi="Times New Roman" w:cs="Times New Roman"/>
          <w:color w:val="000000" w:themeColor="text1"/>
          <w:sz w:val="28"/>
          <w:szCs w:val="28"/>
          <w:lang w:val="uk-UA"/>
        </w:rPr>
      </w:pPr>
      <w:r w:rsidRPr="00924E7F">
        <w:rPr>
          <w:rFonts w:ascii="Times New Roman" w:eastAsia="Roboto" w:hAnsi="Times New Roman" w:cs="Times New Roman"/>
          <w:color w:val="000000" w:themeColor="text1"/>
          <w:sz w:val="28"/>
          <w:szCs w:val="28"/>
          <w:lang w:val="uk-UA"/>
        </w:rPr>
        <w:t xml:space="preserve">групова активність, де учасниці створюють </w:t>
      </w:r>
      <w:r w:rsidR="006E6E29" w:rsidRPr="00924E7F">
        <w:rPr>
          <w:rFonts w:ascii="Times New Roman" w:eastAsia="Roboto" w:hAnsi="Times New Roman" w:cs="Times New Roman"/>
          <w:color w:val="000000" w:themeColor="text1"/>
          <w:sz w:val="28"/>
          <w:szCs w:val="28"/>
          <w:lang w:val="uk-UA"/>
        </w:rPr>
        <w:t>«</w:t>
      </w:r>
      <w:r w:rsidRPr="00924E7F">
        <w:rPr>
          <w:rFonts w:ascii="Times New Roman" w:eastAsia="Roboto" w:hAnsi="Times New Roman" w:cs="Times New Roman"/>
          <w:color w:val="000000" w:themeColor="text1"/>
          <w:sz w:val="28"/>
          <w:szCs w:val="28"/>
          <w:lang w:val="uk-UA"/>
        </w:rPr>
        <w:t>колірні колажі</w:t>
      </w:r>
      <w:r w:rsidR="006E6E29" w:rsidRPr="00924E7F">
        <w:rPr>
          <w:rFonts w:ascii="Times New Roman" w:eastAsia="Roboto" w:hAnsi="Times New Roman" w:cs="Times New Roman"/>
          <w:color w:val="000000" w:themeColor="text1"/>
          <w:sz w:val="28"/>
          <w:szCs w:val="28"/>
          <w:lang w:val="uk-UA"/>
        </w:rPr>
        <w:t>»</w:t>
      </w:r>
      <w:r w:rsidRPr="00924E7F">
        <w:rPr>
          <w:rFonts w:ascii="Times New Roman" w:eastAsia="Roboto" w:hAnsi="Times New Roman" w:cs="Times New Roman"/>
          <w:color w:val="000000" w:themeColor="text1"/>
          <w:sz w:val="28"/>
          <w:szCs w:val="28"/>
          <w:lang w:val="uk-UA"/>
        </w:rPr>
        <w:t xml:space="preserve"> для вираження різних емоцій.</w:t>
      </w:r>
    </w:p>
    <w:p w14:paraId="1F133DA5" w14:textId="77777777" w:rsidR="00182F65" w:rsidRPr="00924E7F" w:rsidRDefault="00182F65" w:rsidP="009134F5">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lastRenderedPageBreak/>
        <w:t>Сесія 6. Макіяж та самопочуття</w:t>
      </w:r>
    </w:p>
    <w:p w14:paraId="4030A853" w14:textId="52248624" w:rsidR="00182F65" w:rsidRPr="00924E7F" w:rsidRDefault="00182F65" w:rsidP="009134F5">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firstLine="709"/>
        <w:contextualSpacing/>
        <w:jc w:val="both"/>
        <w:rPr>
          <w:rFonts w:ascii="Times New Roman" w:eastAsia="Roboto" w:hAnsi="Times New Roman" w:cs="Times New Roman"/>
          <w:color w:val="000000" w:themeColor="text1"/>
          <w:sz w:val="28"/>
          <w:szCs w:val="28"/>
          <w:lang w:val="uk-UA"/>
        </w:rPr>
      </w:pPr>
      <w:r w:rsidRPr="00924E7F">
        <w:rPr>
          <w:rFonts w:ascii="Times New Roman" w:eastAsia="Roboto" w:hAnsi="Times New Roman" w:cs="Times New Roman"/>
          <w:color w:val="000000" w:themeColor="text1"/>
          <w:sz w:val="28"/>
          <w:szCs w:val="28"/>
          <w:lang w:val="uk-UA"/>
        </w:rPr>
        <w:t xml:space="preserve">Цілі: </w:t>
      </w:r>
      <w:r w:rsidR="00A70A23" w:rsidRPr="00924E7F">
        <w:rPr>
          <w:rFonts w:ascii="Times New Roman" w:eastAsia="Roboto" w:hAnsi="Times New Roman" w:cs="Times New Roman"/>
          <w:color w:val="000000" w:themeColor="text1"/>
          <w:sz w:val="28"/>
          <w:szCs w:val="28"/>
          <w:lang w:val="uk-UA"/>
        </w:rPr>
        <w:t xml:space="preserve">демонстрація впливу </w:t>
      </w:r>
      <w:r w:rsidRPr="00924E7F">
        <w:rPr>
          <w:rFonts w:ascii="Times New Roman" w:eastAsia="Roboto" w:hAnsi="Times New Roman" w:cs="Times New Roman"/>
          <w:color w:val="000000" w:themeColor="text1"/>
          <w:sz w:val="28"/>
          <w:szCs w:val="28"/>
          <w:lang w:val="uk-UA"/>
        </w:rPr>
        <w:t>макіяж</w:t>
      </w:r>
      <w:r w:rsidR="00A70A23" w:rsidRPr="00924E7F">
        <w:rPr>
          <w:rFonts w:ascii="Times New Roman" w:eastAsia="Roboto" w:hAnsi="Times New Roman" w:cs="Times New Roman"/>
          <w:color w:val="000000" w:themeColor="text1"/>
          <w:sz w:val="28"/>
          <w:szCs w:val="28"/>
          <w:lang w:val="uk-UA"/>
        </w:rPr>
        <w:t>у</w:t>
      </w:r>
      <w:r w:rsidRPr="00924E7F">
        <w:rPr>
          <w:rFonts w:ascii="Times New Roman" w:eastAsia="Roboto" w:hAnsi="Times New Roman" w:cs="Times New Roman"/>
          <w:color w:val="000000" w:themeColor="text1"/>
          <w:sz w:val="28"/>
          <w:szCs w:val="28"/>
          <w:lang w:val="uk-UA"/>
        </w:rPr>
        <w:t xml:space="preserve"> може впливати на внутрішній стан.</w:t>
      </w:r>
    </w:p>
    <w:p w14:paraId="25B659A3" w14:textId="77777777" w:rsidR="00182F65" w:rsidRPr="00924E7F" w:rsidRDefault="00182F65" w:rsidP="009134F5">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firstLine="709"/>
        <w:contextualSpacing/>
        <w:jc w:val="both"/>
        <w:rPr>
          <w:rFonts w:ascii="Times New Roman" w:eastAsia="Roboto" w:hAnsi="Times New Roman" w:cs="Times New Roman"/>
          <w:color w:val="000000" w:themeColor="text1"/>
          <w:sz w:val="28"/>
          <w:szCs w:val="28"/>
          <w:lang w:val="uk-UA"/>
        </w:rPr>
      </w:pPr>
      <w:r w:rsidRPr="00924E7F">
        <w:rPr>
          <w:rFonts w:ascii="Times New Roman" w:eastAsia="Roboto" w:hAnsi="Times New Roman" w:cs="Times New Roman"/>
          <w:color w:val="000000" w:themeColor="text1"/>
          <w:sz w:val="28"/>
          <w:szCs w:val="28"/>
          <w:lang w:val="uk-UA"/>
        </w:rPr>
        <w:t>План заняття:</w:t>
      </w:r>
    </w:p>
    <w:p w14:paraId="5F9981C1" w14:textId="77777777" w:rsidR="00182F65" w:rsidRPr="00924E7F" w:rsidRDefault="00182F65">
      <w:pPr>
        <w:widowControl w:val="0"/>
        <w:numPr>
          <w:ilvl w:val="1"/>
          <w:numId w:val="11"/>
        </w:numPr>
        <w:pBdr>
          <w:top w:val="none" w:sz="0" w:space="0" w:color="D9D9E3"/>
          <w:left w:val="none" w:sz="0" w:space="0" w:color="D9D9E3"/>
          <w:bottom w:val="none" w:sz="0" w:space="0" w:color="D9D9E3"/>
          <w:right w:val="none" w:sz="0" w:space="0" w:color="D9D9E3"/>
          <w:between w:val="none" w:sz="0" w:space="0" w:color="D9D9E3"/>
        </w:pBdr>
        <w:tabs>
          <w:tab w:val="left" w:pos="993"/>
        </w:tabs>
        <w:spacing w:line="360" w:lineRule="auto"/>
        <w:ind w:left="0" w:firstLine="709"/>
        <w:contextualSpacing/>
        <w:jc w:val="both"/>
        <w:rPr>
          <w:rFonts w:ascii="Times New Roman" w:hAnsi="Times New Roman" w:cs="Times New Roman"/>
          <w:b/>
          <w:color w:val="000000" w:themeColor="text1"/>
          <w:sz w:val="28"/>
          <w:szCs w:val="28"/>
          <w:lang w:val="uk-UA"/>
        </w:rPr>
      </w:pPr>
      <w:r w:rsidRPr="00924E7F">
        <w:rPr>
          <w:rFonts w:ascii="Times New Roman" w:eastAsia="Roboto" w:hAnsi="Times New Roman" w:cs="Times New Roman"/>
          <w:color w:val="000000" w:themeColor="text1"/>
          <w:sz w:val="28"/>
          <w:szCs w:val="28"/>
          <w:lang w:val="uk-UA"/>
        </w:rPr>
        <w:t>майстер-клас від професійного візажиста, демонстрація різних технік;</w:t>
      </w:r>
    </w:p>
    <w:p w14:paraId="1F13A427" w14:textId="77777777" w:rsidR="00182F65" w:rsidRPr="00924E7F" w:rsidRDefault="00182F65">
      <w:pPr>
        <w:widowControl w:val="0"/>
        <w:numPr>
          <w:ilvl w:val="1"/>
          <w:numId w:val="11"/>
        </w:numPr>
        <w:pBdr>
          <w:top w:val="none" w:sz="0" w:space="0" w:color="D9D9E3"/>
          <w:left w:val="none" w:sz="0" w:space="0" w:color="D9D9E3"/>
          <w:bottom w:val="none" w:sz="0" w:space="0" w:color="D9D9E3"/>
          <w:right w:val="none" w:sz="0" w:space="0" w:color="D9D9E3"/>
          <w:between w:val="none" w:sz="0" w:space="0" w:color="D9D9E3"/>
        </w:pBdr>
        <w:tabs>
          <w:tab w:val="left" w:pos="993"/>
        </w:tabs>
        <w:spacing w:line="360" w:lineRule="auto"/>
        <w:ind w:left="0" w:firstLine="709"/>
        <w:contextualSpacing/>
        <w:jc w:val="both"/>
        <w:rPr>
          <w:rFonts w:ascii="Times New Roman" w:hAnsi="Times New Roman" w:cs="Times New Roman"/>
          <w:b/>
          <w:color w:val="000000" w:themeColor="text1"/>
          <w:sz w:val="28"/>
          <w:szCs w:val="28"/>
          <w:lang w:val="uk-UA"/>
        </w:rPr>
      </w:pPr>
      <w:r w:rsidRPr="00924E7F">
        <w:rPr>
          <w:rFonts w:ascii="Times New Roman" w:eastAsia="Roboto" w:hAnsi="Times New Roman" w:cs="Times New Roman"/>
          <w:color w:val="000000" w:themeColor="text1"/>
          <w:sz w:val="28"/>
          <w:szCs w:val="28"/>
          <w:lang w:val="uk-UA"/>
        </w:rPr>
        <w:t>практична вправа, де учасниці експериментують з макіяжем, створюючи образи, які відображають їхній настрій або особистість;</w:t>
      </w:r>
    </w:p>
    <w:p w14:paraId="4F8D3A3E" w14:textId="77777777" w:rsidR="00182F65" w:rsidRPr="00924E7F" w:rsidRDefault="00182F65">
      <w:pPr>
        <w:widowControl w:val="0"/>
        <w:numPr>
          <w:ilvl w:val="1"/>
          <w:numId w:val="11"/>
        </w:numPr>
        <w:pBdr>
          <w:top w:val="none" w:sz="0" w:space="0" w:color="D9D9E3"/>
          <w:left w:val="none" w:sz="0" w:space="0" w:color="D9D9E3"/>
          <w:bottom w:val="none" w:sz="0" w:space="0" w:color="D9D9E3"/>
          <w:right w:val="none" w:sz="0" w:space="0" w:color="D9D9E3"/>
          <w:between w:val="none" w:sz="0" w:space="0" w:color="D9D9E3"/>
        </w:pBdr>
        <w:tabs>
          <w:tab w:val="left" w:pos="993"/>
        </w:tabs>
        <w:spacing w:line="360" w:lineRule="auto"/>
        <w:ind w:left="0" w:firstLine="709"/>
        <w:contextualSpacing/>
        <w:jc w:val="both"/>
        <w:rPr>
          <w:rFonts w:ascii="Times New Roman" w:hAnsi="Times New Roman" w:cs="Times New Roman"/>
          <w:b/>
          <w:color w:val="000000" w:themeColor="text1"/>
          <w:sz w:val="28"/>
          <w:szCs w:val="28"/>
          <w:lang w:val="uk-UA"/>
        </w:rPr>
      </w:pPr>
      <w:r w:rsidRPr="00924E7F">
        <w:rPr>
          <w:rFonts w:ascii="Times New Roman" w:eastAsia="Roboto" w:hAnsi="Times New Roman" w:cs="Times New Roman"/>
          <w:color w:val="000000" w:themeColor="text1"/>
          <w:sz w:val="28"/>
          <w:szCs w:val="28"/>
          <w:lang w:val="uk-UA"/>
        </w:rPr>
        <w:t>обговорення результатів експерименту, ділення враженнями.</w:t>
      </w:r>
    </w:p>
    <w:p w14:paraId="780040B3" w14:textId="77777777" w:rsidR="00182F65" w:rsidRPr="00924E7F" w:rsidRDefault="00182F65" w:rsidP="009134F5">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Сесія 7. Волосся як елемент самовираження</w:t>
      </w:r>
    </w:p>
    <w:p w14:paraId="3CBF0D9C" w14:textId="0B055585" w:rsidR="00182F65" w:rsidRPr="00924E7F" w:rsidRDefault="00182F65" w:rsidP="009134F5">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firstLine="709"/>
        <w:contextualSpacing/>
        <w:jc w:val="both"/>
        <w:rPr>
          <w:rFonts w:ascii="Times New Roman" w:eastAsia="Roboto" w:hAnsi="Times New Roman" w:cs="Times New Roman"/>
          <w:color w:val="000000" w:themeColor="text1"/>
          <w:sz w:val="28"/>
          <w:szCs w:val="28"/>
          <w:lang w:val="uk-UA"/>
        </w:rPr>
      </w:pPr>
      <w:r w:rsidRPr="00924E7F">
        <w:rPr>
          <w:rFonts w:ascii="Times New Roman" w:eastAsia="Roboto" w:hAnsi="Times New Roman" w:cs="Times New Roman"/>
          <w:color w:val="000000" w:themeColor="text1"/>
          <w:sz w:val="28"/>
          <w:szCs w:val="28"/>
          <w:lang w:val="uk-UA"/>
        </w:rPr>
        <w:t xml:space="preserve">Цілі: </w:t>
      </w:r>
      <w:r w:rsidR="00A70A23" w:rsidRPr="00924E7F">
        <w:rPr>
          <w:rFonts w:ascii="Times New Roman" w:eastAsia="Roboto" w:hAnsi="Times New Roman" w:cs="Times New Roman"/>
          <w:color w:val="000000" w:themeColor="text1"/>
          <w:sz w:val="28"/>
          <w:szCs w:val="28"/>
          <w:lang w:val="uk-UA"/>
        </w:rPr>
        <w:t>демон</w:t>
      </w:r>
      <w:r w:rsidR="00DC5D4A" w:rsidRPr="00924E7F">
        <w:rPr>
          <w:rFonts w:ascii="Times New Roman" w:eastAsia="Roboto" w:hAnsi="Times New Roman" w:cs="Times New Roman"/>
          <w:color w:val="000000" w:themeColor="text1"/>
          <w:sz w:val="28"/>
          <w:szCs w:val="28"/>
          <w:lang w:val="uk-UA"/>
        </w:rPr>
        <w:t>с</w:t>
      </w:r>
      <w:r w:rsidR="00A70A23" w:rsidRPr="00924E7F">
        <w:rPr>
          <w:rFonts w:ascii="Times New Roman" w:eastAsia="Roboto" w:hAnsi="Times New Roman" w:cs="Times New Roman"/>
          <w:color w:val="000000" w:themeColor="text1"/>
          <w:sz w:val="28"/>
          <w:szCs w:val="28"/>
          <w:lang w:val="uk-UA"/>
        </w:rPr>
        <w:t xml:space="preserve">трація впливу зачіски чи зміни кольору волосся </w:t>
      </w:r>
      <w:r w:rsidRPr="00924E7F">
        <w:rPr>
          <w:rFonts w:ascii="Times New Roman" w:eastAsia="Roboto" w:hAnsi="Times New Roman" w:cs="Times New Roman"/>
          <w:color w:val="000000" w:themeColor="text1"/>
          <w:sz w:val="28"/>
          <w:szCs w:val="28"/>
          <w:lang w:val="uk-UA"/>
        </w:rPr>
        <w:t>на самопочуття та впевненість у собі.</w:t>
      </w:r>
    </w:p>
    <w:p w14:paraId="0879F9CF" w14:textId="77777777" w:rsidR="00182F65" w:rsidRPr="00924E7F" w:rsidRDefault="00182F65" w:rsidP="009134F5">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firstLine="709"/>
        <w:contextualSpacing/>
        <w:jc w:val="both"/>
        <w:rPr>
          <w:rFonts w:ascii="Times New Roman" w:eastAsia="Roboto" w:hAnsi="Times New Roman" w:cs="Times New Roman"/>
          <w:color w:val="000000" w:themeColor="text1"/>
          <w:sz w:val="28"/>
          <w:szCs w:val="28"/>
          <w:lang w:val="uk-UA"/>
        </w:rPr>
      </w:pPr>
      <w:r w:rsidRPr="00924E7F">
        <w:rPr>
          <w:rFonts w:ascii="Times New Roman" w:eastAsia="Roboto" w:hAnsi="Times New Roman" w:cs="Times New Roman"/>
          <w:color w:val="000000" w:themeColor="text1"/>
          <w:sz w:val="28"/>
          <w:szCs w:val="28"/>
          <w:lang w:val="uk-UA"/>
        </w:rPr>
        <w:t>План заняття:</w:t>
      </w:r>
    </w:p>
    <w:p w14:paraId="4A712F66" w14:textId="77777777" w:rsidR="00182F65" w:rsidRPr="00924E7F" w:rsidRDefault="00182F65">
      <w:pPr>
        <w:widowControl w:val="0"/>
        <w:numPr>
          <w:ilvl w:val="1"/>
          <w:numId w:val="5"/>
        </w:numPr>
        <w:pBdr>
          <w:top w:val="none" w:sz="0" w:space="0" w:color="D9D9E3"/>
          <w:left w:val="none" w:sz="0" w:space="0" w:color="D9D9E3"/>
          <w:bottom w:val="none" w:sz="0" w:space="0" w:color="D9D9E3"/>
          <w:right w:val="none" w:sz="0" w:space="0" w:color="D9D9E3"/>
          <w:between w:val="none" w:sz="0" w:space="0" w:color="D9D9E3"/>
        </w:pBdr>
        <w:tabs>
          <w:tab w:val="left" w:pos="993"/>
        </w:tabs>
        <w:spacing w:line="360" w:lineRule="auto"/>
        <w:ind w:left="0" w:firstLine="709"/>
        <w:contextualSpacing/>
        <w:jc w:val="both"/>
        <w:rPr>
          <w:rFonts w:ascii="Times New Roman" w:hAnsi="Times New Roman" w:cs="Times New Roman"/>
          <w:b/>
          <w:color w:val="000000" w:themeColor="text1"/>
          <w:sz w:val="28"/>
          <w:szCs w:val="28"/>
          <w:lang w:val="uk-UA"/>
        </w:rPr>
      </w:pPr>
      <w:r w:rsidRPr="00924E7F">
        <w:rPr>
          <w:rFonts w:ascii="Times New Roman" w:eastAsia="Roboto" w:hAnsi="Times New Roman" w:cs="Times New Roman"/>
          <w:color w:val="000000" w:themeColor="text1"/>
          <w:sz w:val="28"/>
          <w:szCs w:val="28"/>
          <w:lang w:val="uk-UA"/>
        </w:rPr>
        <w:t>майстер-клас з волоссям. Професійний перукар демонструє різні техніки укладки зачіски, як вони можуть змінювати та відображати особистість.</w:t>
      </w:r>
    </w:p>
    <w:p w14:paraId="7334348B" w14:textId="12D1DD34" w:rsidR="00182F65" w:rsidRPr="00924E7F" w:rsidRDefault="00182F65">
      <w:pPr>
        <w:widowControl w:val="0"/>
        <w:numPr>
          <w:ilvl w:val="1"/>
          <w:numId w:val="5"/>
        </w:numPr>
        <w:pBdr>
          <w:top w:val="none" w:sz="0" w:space="0" w:color="D9D9E3"/>
          <w:left w:val="none" w:sz="0" w:space="0" w:color="D9D9E3"/>
          <w:bottom w:val="none" w:sz="0" w:space="0" w:color="D9D9E3"/>
          <w:right w:val="none" w:sz="0" w:space="0" w:color="D9D9E3"/>
          <w:between w:val="none" w:sz="0" w:space="0" w:color="D9D9E3"/>
        </w:pBdr>
        <w:tabs>
          <w:tab w:val="left" w:pos="993"/>
        </w:tabs>
        <w:spacing w:line="360" w:lineRule="auto"/>
        <w:ind w:left="0" w:firstLine="709"/>
        <w:contextualSpacing/>
        <w:jc w:val="both"/>
        <w:rPr>
          <w:rFonts w:ascii="Times New Roman" w:hAnsi="Times New Roman" w:cs="Times New Roman"/>
          <w:b/>
          <w:color w:val="000000" w:themeColor="text1"/>
          <w:sz w:val="28"/>
          <w:szCs w:val="28"/>
          <w:lang w:val="uk-UA"/>
        </w:rPr>
      </w:pPr>
      <w:r w:rsidRPr="00924E7F">
        <w:rPr>
          <w:rFonts w:ascii="Times New Roman" w:eastAsia="Roboto" w:hAnsi="Times New Roman" w:cs="Times New Roman"/>
          <w:color w:val="000000" w:themeColor="text1"/>
          <w:sz w:val="28"/>
          <w:szCs w:val="28"/>
          <w:lang w:val="uk-UA"/>
        </w:rPr>
        <w:t xml:space="preserve">практична вправа </w:t>
      </w:r>
      <w:r w:rsidR="006E6E29" w:rsidRPr="00924E7F">
        <w:rPr>
          <w:rFonts w:ascii="Times New Roman" w:eastAsia="Roboto" w:hAnsi="Times New Roman" w:cs="Times New Roman"/>
          <w:color w:val="000000" w:themeColor="text1"/>
          <w:sz w:val="28"/>
          <w:szCs w:val="28"/>
          <w:lang w:val="uk-UA"/>
        </w:rPr>
        <w:t>«</w:t>
      </w:r>
      <w:r w:rsidRPr="00924E7F">
        <w:rPr>
          <w:rFonts w:ascii="Times New Roman" w:eastAsia="Roboto" w:hAnsi="Times New Roman" w:cs="Times New Roman"/>
          <w:color w:val="000000" w:themeColor="text1"/>
          <w:sz w:val="28"/>
          <w:szCs w:val="28"/>
          <w:lang w:val="uk-UA"/>
        </w:rPr>
        <w:t>Перетворення</w:t>
      </w:r>
      <w:r w:rsidR="006E6E29" w:rsidRPr="00924E7F">
        <w:rPr>
          <w:rFonts w:ascii="Times New Roman" w:eastAsia="Roboto" w:hAnsi="Times New Roman" w:cs="Times New Roman"/>
          <w:color w:val="000000" w:themeColor="text1"/>
          <w:sz w:val="28"/>
          <w:szCs w:val="28"/>
          <w:lang w:val="uk-UA"/>
        </w:rPr>
        <w:t>»</w:t>
      </w:r>
      <w:r w:rsidRPr="00924E7F">
        <w:rPr>
          <w:rFonts w:ascii="Times New Roman" w:eastAsia="Roboto" w:hAnsi="Times New Roman" w:cs="Times New Roman"/>
          <w:color w:val="000000" w:themeColor="text1"/>
          <w:sz w:val="28"/>
          <w:szCs w:val="28"/>
          <w:lang w:val="uk-UA"/>
        </w:rPr>
        <w:t>. Учасниці пробують різні варіанти зачісок, використовуючи перуки або стайлінг, щоб побачити, як це впливає на їх емоції.</w:t>
      </w:r>
    </w:p>
    <w:p w14:paraId="34D0A631" w14:textId="77777777" w:rsidR="00182F65" w:rsidRPr="00924E7F" w:rsidRDefault="00182F65">
      <w:pPr>
        <w:widowControl w:val="0"/>
        <w:numPr>
          <w:ilvl w:val="1"/>
          <w:numId w:val="5"/>
        </w:numPr>
        <w:pBdr>
          <w:top w:val="none" w:sz="0" w:space="0" w:color="D9D9E3"/>
          <w:left w:val="none" w:sz="0" w:space="0" w:color="D9D9E3"/>
          <w:bottom w:val="none" w:sz="0" w:space="0" w:color="D9D9E3"/>
          <w:right w:val="none" w:sz="0" w:space="0" w:color="D9D9E3"/>
          <w:between w:val="none" w:sz="0" w:space="0" w:color="D9D9E3"/>
        </w:pBdr>
        <w:tabs>
          <w:tab w:val="left" w:pos="993"/>
        </w:tabs>
        <w:spacing w:line="360" w:lineRule="auto"/>
        <w:ind w:left="0" w:firstLine="709"/>
        <w:contextualSpacing/>
        <w:jc w:val="both"/>
        <w:rPr>
          <w:rFonts w:ascii="Times New Roman" w:eastAsia="Times New Roman" w:hAnsi="Times New Roman" w:cs="Times New Roman"/>
          <w:b/>
          <w:color w:val="000000" w:themeColor="text1"/>
          <w:sz w:val="28"/>
          <w:szCs w:val="28"/>
          <w:lang w:val="uk-UA"/>
        </w:rPr>
      </w:pPr>
      <w:r w:rsidRPr="00924E7F">
        <w:rPr>
          <w:rFonts w:ascii="Times New Roman" w:eastAsia="Roboto" w:hAnsi="Times New Roman" w:cs="Times New Roman"/>
          <w:color w:val="000000" w:themeColor="text1"/>
          <w:sz w:val="28"/>
          <w:szCs w:val="28"/>
          <w:lang w:val="uk-UA"/>
        </w:rPr>
        <w:t>обговорення та рефлексія: групове обговорення про свої враження, емоції та відчуття від зміни зачіски.</w:t>
      </w:r>
      <w:bookmarkStart w:id="86" w:name="_35i4rkoi8boy" w:colFirst="0" w:colLast="0"/>
      <w:bookmarkEnd w:id="86"/>
    </w:p>
    <w:p w14:paraId="43847CA5" w14:textId="77777777" w:rsidR="00182F65" w:rsidRPr="00924E7F" w:rsidRDefault="00182F65" w:rsidP="009134F5">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firstLine="709"/>
        <w:contextualSpacing/>
        <w:jc w:val="both"/>
        <w:rPr>
          <w:rFonts w:ascii="Times New Roman" w:eastAsia="Times New Roman" w:hAnsi="Times New Roman" w:cs="Times New Roman"/>
          <w:bCs/>
          <w:color w:val="000000" w:themeColor="text1"/>
          <w:sz w:val="28"/>
          <w:szCs w:val="28"/>
          <w:lang w:val="uk-UA"/>
        </w:rPr>
      </w:pPr>
      <w:r w:rsidRPr="00924E7F">
        <w:rPr>
          <w:rFonts w:ascii="Times New Roman" w:eastAsia="Times New Roman" w:hAnsi="Times New Roman" w:cs="Times New Roman"/>
          <w:bCs/>
          <w:color w:val="000000" w:themeColor="text1"/>
          <w:sz w:val="28"/>
          <w:szCs w:val="28"/>
          <w:lang w:val="uk-UA"/>
        </w:rPr>
        <w:t>Сесія 8. Стиль та особиста ідентичність</w:t>
      </w:r>
    </w:p>
    <w:p w14:paraId="4CAE8D6C" w14:textId="77777777" w:rsidR="00182F65" w:rsidRPr="00924E7F" w:rsidRDefault="00182F65" w:rsidP="009134F5">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Цілі: дослідження впливу особистого стилю на самоідентифікацію.</w:t>
      </w:r>
    </w:p>
    <w:p w14:paraId="5F744D03" w14:textId="77777777" w:rsidR="00182F65" w:rsidRPr="00924E7F" w:rsidRDefault="00182F65" w:rsidP="009134F5">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План заняття:</w:t>
      </w:r>
    </w:p>
    <w:p w14:paraId="0BBB51B2" w14:textId="77777777" w:rsidR="00182F65" w:rsidRPr="00924E7F" w:rsidRDefault="00182F65">
      <w:pPr>
        <w:widowControl w:val="0"/>
        <w:numPr>
          <w:ilvl w:val="1"/>
          <w:numId w:val="6"/>
        </w:numPr>
        <w:pBdr>
          <w:top w:val="none" w:sz="0" w:space="0" w:color="D9D9E3"/>
          <w:left w:val="none" w:sz="0" w:space="0" w:color="D9D9E3"/>
          <w:bottom w:val="none" w:sz="0" w:space="0" w:color="D9D9E3"/>
          <w:right w:val="none" w:sz="0" w:space="0" w:color="D9D9E3"/>
          <w:between w:val="none" w:sz="0" w:space="0" w:color="D9D9E3"/>
        </w:pBd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теоретичний урок про важливість самоідентифікації жінки;</w:t>
      </w:r>
    </w:p>
    <w:p w14:paraId="2C39D8D5" w14:textId="77777777" w:rsidR="00182F65" w:rsidRPr="00924E7F" w:rsidRDefault="00182F65">
      <w:pPr>
        <w:widowControl w:val="0"/>
        <w:numPr>
          <w:ilvl w:val="1"/>
          <w:numId w:val="6"/>
        </w:numPr>
        <w:pBdr>
          <w:top w:val="none" w:sz="0" w:space="0" w:color="D9D9E3"/>
          <w:left w:val="none" w:sz="0" w:space="0" w:color="D9D9E3"/>
          <w:bottom w:val="none" w:sz="0" w:space="0" w:color="D9D9E3"/>
          <w:right w:val="none" w:sz="0" w:space="0" w:color="D9D9E3"/>
          <w:between w:val="none" w:sz="0" w:space="0" w:color="D9D9E3"/>
        </w:pBd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робота зі стилістом для визначення індивідуального стилю кожної учасниці;</w:t>
      </w:r>
    </w:p>
    <w:p w14:paraId="306EB916" w14:textId="77777777" w:rsidR="00182F65" w:rsidRPr="00924E7F" w:rsidRDefault="00182F65">
      <w:pPr>
        <w:widowControl w:val="0"/>
        <w:numPr>
          <w:ilvl w:val="1"/>
          <w:numId w:val="6"/>
        </w:numPr>
        <w:pBdr>
          <w:top w:val="none" w:sz="0" w:space="0" w:color="D9D9E3"/>
          <w:left w:val="none" w:sz="0" w:space="0" w:color="D9D9E3"/>
          <w:bottom w:val="none" w:sz="0" w:space="0" w:color="D9D9E3"/>
          <w:right w:val="none" w:sz="0" w:space="0" w:color="D9D9E3"/>
          <w:between w:val="none" w:sz="0" w:space="0" w:color="D9D9E3"/>
        </w:pBd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експеримент у підборі нового стилю одягу для учасниць;</w:t>
      </w:r>
    </w:p>
    <w:p w14:paraId="22BF3CF0" w14:textId="77777777" w:rsidR="00182F65" w:rsidRPr="00924E7F" w:rsidRDefault="00182F65">
      <w:pPr>
        <w:widowControl w:val="0"/>
        <w:numPr>
          <w:ilvl w:val="1"/>
          <w:numId w:val="6"/>
        </w:numPr>
        <w:pBdr>
          <w:top w:val="none" w:sz="0" w:space="0" w:color="D9D9E3"/>
          <w:left w:val="none" w:sz="0" w:space="0" w:color="D9D9E3"/>
          <w:bottom w:val="none" w:sz="0" w:space="0" w:color="D9D9E3"/>
          <w:right w:val="none" w:sz="0" w:space="0" w:color="D9D9E3"/>
          <w:between w:val="none" w:sz="0" w:space="0" w:color="D9D9E3"/>
        </w:pBdr>
        <w:tabs>
          <w:tab w:val="left" w:pos="993"/>
        </w:tabs>
        <w:spacing w:line="360" w:lineRule="auto"/>
        <w:ind w:left="0" w:firstLine="709"/>
        <w:contextualSpacing/>
        <w:jc w:val="both"/>
        <w:rPr>
          <w:rFonts w:ascii="Times New Roman" w:eastAsia="Times New Roman" w:hAnsi="Times New Roman" w:cs="Times New Roman"/>
          <w:b/>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групове обговорення експерименту.</w:t>
      </w:r>
      <w:bookmarkStart w:id="87" w:name="_imwnxral8oi2" w:colFirst="0" w:colLast="0"/>
      <w:bookmarkEnd w:id="87"/>
    </w:p>
    <w:p w14:paraId="1D9182A7" w14:textId="77777777" w:rsidR="00182F65" w:rsidRPr="00924E7F" w:rsidRDefault="00182F65" w:rsidP="009134F5">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firstLine="709"/>
        <w:contextualSpacing/>
        <w:jc w:val="both"/>
        <w:rPr>
          <w:rFonts w:ascii="Times New Roman" w:eastAsia="Times New Roman" w:hAnsi="Times New Roman" w:cs="Times New Roman"/>
          <w:bCs/>
          <w:color w:val="000000" w:themeColor="text1"/>
          <w:sz w:val="28"/>
          <w:szCs w:val="28"/>
          <w:lang w:val="uk-UA"/>
        </w:rPr>
      </w:pPr>
      <w:r w:rsidRPr="00924E7F">
        <w:rPr>
          <w:rFonts w:ascii="Times New Roman" w:eastAsia="Times New Roman" w:hAnsi="Times New Roman" w:cs="Times New Roman"/>
          <w:bCs/>
          <w:color w:val="000000" w:themeColor="text1"/>
          <w:sz w:val="28"/>
          <w:szCs w:val="28"/>
          <w:lang w:val="uk-UA"/>
        </w:rPr>
        <w:t>Сесія 9. Мова тіла</w:t>
      </w:r>
    </w:p>
    <w:p w14:paraId="724E14BC" w14:textId="5E935E59" w:rsidR="00182F65" w:rsidRPr="00924E7F" w:rsidRDefault="00182F65" w:rsidP="009134F5">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Цілі: </w:t>
      </w:r>
      <w:r w:rsidR="00A70A23" w:rsidRPr="00924E7F">
        <w:rPr>
          <w:rFonts w:ascii="Times New Roman" w:eastAsia="Times New Roman" w:hAnsi="Times New Roman" w:cs="Times New Roman"/>
          <w:color w:val="000000" w:themeColor="text1"/>
          <w:sz w:val="28"/>
          <w:szCs w:val="28"/>
          <w:lang w:val="uk-UA"/>
        </w:rPr>
        <w:t xml:space="preserve">встановлення </w:t>
      </w:r>
      <w:r w:rsidR="00F622C8" w:rsidRPr="00924E7F">
        <w:rPr>
          <w:rFonts w:ascii="Times New Roman" w:eastAsia="Times New Roman" w:hAnsi="Times New Roman" w:cs="Times New Roman"/>
          <w:color w:val="000000" w:themeColor="text1"/>
          <w:sz w:val="28"/>
          <w:szCs w:val="28"/>
          <w:lang w:val="uk-UA"/>
        </w:rPr>
        <w:t>зв’язку</w:t>
      </w:r>
      <w:r w:rsidR="00A70A23" w:rsidRPr="00924E7F">
        <w:rPr>
          <w:rFonts w:ascii="Times New Roman" w:eastAsia="Times New Roman" w:hAnsi="Times New Roman" w:cs="Times New Roman"/>
          <w:color w:val="000000" w:themeColor="text1"/>
          <w:sz w:val="28"/>
          <w:szCs w:val="28"/>
          <w:lang w:val="uk-UA"/>
        </w:rPr>
        <w:t xml:space="preserve"> між тілом та розумом</w:t>
      </w:r>
      <w:r w:rsidR="00F622C8" w:rsidRPr="00924E7F">
        <w:rPr>
          <w:rFonts w:ascii="Times New Roman" w:eastAsia="Times New Roman" w:hAnsi="Times New Roman" w:cs="Times New Roman"/>
          <w:color w:val="000000" w:themeColor="text1"/>
          <w:sz w:val="28"/>
          <w:szCs w:val="28"/>
          <w:lang w:val="uk-UA"/>
        </w:rPr>
        <w:t xml:space="preserve"> для цілісного підходу до емоційного благополуччя.</w:t>
      </w:r>
    </w:p>
    <w:p w14:paraId="387E68DB" w14:textId="77777777" w:rsidR="00182F65" w:rsidRPr="00924E7F" w:rsidRDefault="00182F65" w:rsidP="009134F5">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План заняття:</w:t>
      </w:r>
    </w:p>
    <w:p w14:paraId="099E1067" w14:textId="77777777" w:rsidR="00182F65" w:rsidRPr="00924E7F" w:rsidRDefault="00182F65">
      <w:pPr>
        <w:widowControl w:val="0"/>
        <w:numPr>
          <w:ilvl w:val="1"/>
          <w:numId w:val="9"/>
        </w:numPr>
        <w:pBdr>
          <w:top w:val="none" w:sz="0" w:space="0" w:color="D9D9E3"/>
          <w:left w:val="none" w:sz="0" w:space="0" w:color="D9D9E3"/>
          <w:bottom w:val="none" w:sz="0" w:space="0" w:color="D9D9E3"/>
          <w:right w:val="none" w:sz="0" w:space="0" w:color="D9D9E3"/>
          <w:between w:val="none" w:sz="0" w:space="0" w:color="D9D9E3"/>
        </w:pBd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lastRenderedPageBreak/>
        <w:t>заняття з йоги або танцю для розвитку усвідомленості тіла;</w:t>
      </w:r>
    </w:p>
    <w:p w14:paraId="0FE7E350" w14:textId="77777777" w:rsidR="00182F65" w:rsidRPr="00924E7F" w:rsidRDefault="00182F65">
      <w:pPr>
        <w:widowControl w:val="0"/>
        <w:numPr>
          <w:ilvl w:val="1"/>
          <w:numId w:val="9"/>
        </w:numPr>
        <w:pBdr>
          <w:top w:val="none" w:sz="0" w:space="0" w:color="D9D9E3"/>
          <w:left w:val="none" w:sz="0" w:space="0" w:color="D9D9E3"/>
          <w:bottom w:val="none" w:sz="0" w:space="0" w:color="D9D9E3"/>
          <w:right w:val="none" w:sz="0" w:space="0" w:color="D9D9E3"/>
          <w:between w:val="none" w:sz="0" w:space="0" w:color="D9D9E3"/>
        </w:pBd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пошук тілесних блоків та зажимів;</w:t>
      </w:r>
    </w:p>
    <w:p w14:paraId="4E0827C3" w14:textId="36EB4E9F" w:rsidR="00182F65" w:rsidRPr="00924E7F" w:rsidRDefault="00182F65">
      <w:pPr>
        <w:widowControl w:val="0"/>
        <w:numPr>
          <w:ilvl w:val="1"/>
          <w:numId w:val="9"/>
        </w:numPr>
        <w:pBdr>
          <w:top w:val="none" w:sz="0" w:space="0" w:color="D9D9E3"/>
          <w:left w:val="none" w:sz="0" w:space="0" w:color="D9D9E3"/>
          <w:bottom w:val="none" w:sz="0" w:space="0" w:color="D9D9E3"/>
          <w:right w:val="none" w:sz="0" w:space="0" w:color="D9D9E3"/>
          <w:between w:val="none" w:sz="0" w:space="0" w:color="D9D9E3"/>
        </w:pBd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вправи на розуміння сигналів тіла та контрол</w:t>
      </w:r>
      <w:r w:rsidR="00010F56" w:rsidRPr="00924E7F">
        <w:rPr>
          <w:rFonts w:ascii="Times New Roman" w:eastAsia="Times New Roman" w:hAnsi="Times New Roman" w:cs="Times New Roman"/>
          <w:color w:val="000000" w:themeColor="text1"/>
          <w:sz w:val="28"/>
          <w:szCs w:val="28"/>
          <w:lang w:val="uk-UA"/>
        </w:rPr>
        <w:t>ь</w:t>
      </w:r>
      <w:r w:rsidRPr="00924E7F">
        <w:rPr>
          <w:rFonts w:ascii="Times New Roman" w:eastAsia="Times New Roman" w:hAnsi="Times New Roman" w:cs="Times New Roman"/>
          <w:color w:val="000000" w:themeColor="text1"/>
          <w:sz w:val="28"/>
          <w:szCs w:val="28"/>
          <w:lang w:val="uk-UA"/>
        </w:rPr>
        <w:t xml:space="preserve"> тілесної мови;</w:t>
      </w:r>
    </w:p>
    <w:p w14:paraId="29EA4A6B" w14:textId="77777777" w:rsidR="00182F65" w:rsidRPr="00924E7F" w:rsidRDefault="00182F65">
      <w:pPr>
        <w:widowControl w:val="0"/>
        <w:numPr>
          <w:ilvl w:val="1"/>
          <w:numId w:val="9"/>
        </w:numPr>
        <w:pBdr>
          <w:top w:val="none" w:sz="0" w:space="0" w:color="D9D9E3"/>
          <w:left w:val="none" w:sz="0" w:space="0" w:color="D9D9E3"/>
          <w:bottom w:val="none" w:sz="0" w:space="0" w:color="D9D9E3"/>
          <w:right w:val="none" w:sz="0" w:space="0" w:color="D9D9E3"/>
          <w:between w:val="none" w:sz="0" w:space="0" w:color="D9D9E3"/>
        </w:pBd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обговорення впливу мови тіла на емоційне самопочуття.</w:t>
      </w:r>
      <w:bookmarkStart w:id="88" w:name="_ae0n6gv2b8c" w:colFirst="0" w:colLast="0"/>
      <w:bookmarkEnd w:id="88"/>
    </w:p>
    <w:p w14:paraId="1C35B7E6" w14:textId="77777777" w:rsidR="00182F65" w:rsidRPr="00924E7F" w:rsidRDefault="00182F65" w:rsidP="009134F5">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firstLine="709"/>
        <w:contextualSpacing/>
        <w:jc w:val="both"/>
        <w:rPr>
          <w:rFonts w:ascii="Times New Roman" w:eastAsia="Times New Roman" w:hAnsi="Times New Roman" w:cs="Times New Roman"/>
          <w:bCs/>
          <w:color w:val="000000" w:themeColor="text1"/>
          <w:sz w:val="28"/>
          <w:szCs w:val="28"/>
          <w:lang w:val="uk-UA"/>
        </w:rPr>
      </w:pPr>
      <w:r w:rsidRPr="00924E7F">
        <w:rPr>
          <w:rFonts w:ascii="Times New Roman" w:eastAsia="Times New Roman" w:hAnsi="Times New Roman" w:cs="Times New Roman"/>
          <w:bCs/>
          <w:color w:val="000000" w:themeColor="text1"/>
          <w:sz w:val="28"/>
          <w:szCs w:val="28"/>
          <w:lang w:val="uk-UA"/>
        </w:rPr>
        <w:t>Сесія 10. Підсумок та підтримка</w:t>
      </w:r>
    </w:p>
    <w:p w14:paraId="53DCC1E7" w14:textId="77777777" w:rsidR="00182F65" w:rsidRPr="00924E7F" w:rsidRDefault="00182F65" w:rsidP="009134F5">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Цілі: оцінка та закріплення результатів. Спонукання до експериментів із зовнішнім виглядом. Планування стратегій для підтримки позитивних змін.</w:t>
      </w:r>
    </w:p>
    <w:p w14:paraId="5707A278" w14:textId="77777777" w:rsidR="00182F65" w:rsidRPr="00924E7F" w:rsidRDefault="00182F65" w:rsidP="009134F5">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План заняття:</w:t>
      </w:r>
    </w:p>
    <w:p w14:paraId="5AF0B07B" w14:textId="77777777" w:rsidR="00182F65" w:rsidRPr="00924E7F" w:rsidRDefault="00182F65">
      <w:pPr>
        <w:widowControl w:val="0"/>
        <w:numPr>
          <w:ilvl w:val="0"/>
          <w:numId w:val="7"/>
        </w:numPr>
        <w:pBdr>
          <w:top w:val="none" w:sz="0" w:space="0" w:color="D9D9E3"/>
          <w:left w:val="none" w:sz="0" w:space="0" w:color="D9D9E3"/>
          <w:bottom w:val="none" w:sz="0" w:space="0" w:color="D9D9E3"/>
          <w:right w:val="none" w:sz="0" w:space="0" w:color="D9D9E3"/>
          <w:between w:val="none" w:sz="0" w:space="0" w:color="D9D9E3"/>
        </w:pBd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повторне анкетування;</w:t>
      </w:r>
    </w:p>
    <w:p w14:paraId="5EAF452F" w14:textId="5D0269E3" w:rsidR="00182F65" w:rsidRPr="00924E7F" w:rsidRDefault="00182F65">
      <w:pPr>
        <w:widowControl w:val="0"/>
        <w:numPr>
          <w:ilvl w:val="0"/>
          <w:numId w:val="7"/>
        </w:numPr>
        <w:pBdr>
          <w:top w:val="none" w:sz="0" w:space="0" w:color="D9D9E3"/>
          <w:left w:val="none" w:sz="0" w:space="0" w:color="D9D9E3"/>
          <w:bottom w:val="none" w:sz="0" w:space="0" w:color="D9D9E3"/>
          <w:right w:val="none" w:sz="0" w:space="0" w:color="D9D9E3"/>
          <w:between w:val="none" w:sz="0" w:space="0" w:color="D9D9E3"/>
        </w:pBd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підсум</w:t>
      </w:r>
      <w:r w:rsidR="00F622C8" w:rsidRPr="00924E7F">
        <w:rPr>
          <w:rFonts w:ascii="Times New Roman" w:eastAsia="Times New Roman" w:hAnsi="Times New Roman" w:cs="Times New Roman"/>
          <w:color w:val="000000" w:themeColor="text1"/>
          <w:sz w:val="28"/>
          <w:szCs w:val="28"/>
          <w:lang w:val="uk-UA"/>
        </w:rPr>
        <w:t>ок</w:t>
      </w:r>
      <w:r w:rsidRPr="00924E7F">
        <w:rPr>
          <w:rFonts w:ascii="Times New Roman" w:eastAsia="Times New Roman" w:hAnsi="Times New Roman" w:cs="Times New Roman"/>
          <w:color w:val="000000" w:themeColor="text1"/>
          <w:sz w:val="28"/>
          <w:szCs w:val="28"/>
          <w:lang w:val="uk-UA"/>
        </w:rPr>
        <w:t xml:space="preserve"> отриман</w:t>
      </w:r>
      <w:r w:rsidR="00F622C8" w:rsidRPr="00924E7F">
        <w:rPr>
          <w:rFonts w:ascii="Times New Roman" w:eastAsia="Times New Roman" w:hAnsi="Times New Roman" w:cs="Times New Roman"/>
          <w:color w:val="000000" w:themeColor="text1"/>
          <w:sz w:val="28"/>
          <w:szCs w:val="28"/>
          <w:lang w:val="uk-UA"/>
        </w:rPr>
        <w:t>их</w:t>
      </w:r>
      <w:r w:rsidRPr="00924E7F">
        <w:rPr>
          <w:rFonts w:ascii="Times New Roman" w:eastAsia="Times New Roman" w:hAnsi="Times New Roman" w:cs="Times New Roman"/>
          <w:color w:val="000000" w:themeColor="text1"/>
          <w:sz w:val="28"/>
          <w:szCs w:val="28"/>
          <w:lang w:val="uk-UA"/>
        </w:rPr>
        <w:t xml:space="preserve"> навич</w:t>
      </w:r>
      <w:r w:rsidR="00F622C8" w:rsidRPr="00924E7F">
        <w:rPr>
          <w:rFonts w:ascii="Times New Roman" w:eastAsia="Times New Roman" w:hAnsi="Times New Roman" w:cs="Times New Roman"/>
          <w:color w:val="000000" w:themeColor="text1"/>
          <w:sz w:val="28"/>
          <w:szCs w:val="28"/>
          <w:lang w:val="uk-UA"/>
        </w:rPr>
        <w:t>ок</w:t>
      </w:r>
      <w:r w:rsidRPr="00924E7F">
        <w:rPr>
          <w:rFonts w:ascii="Times New Roman" w:eastAsia="Times New Roman" w:hAnsi="Times New Roman" w:cs="Times New Roman"/>
          <w:color w:val="000000" w:themeColor="text1"/>
          <w:sz w:val="28"/>
          <w:szCs w:val="28"/>
          <w:lang w:val="uk-UA"/>
        </w:rPr>
        <w:t>, відзнач</w:t>
      </w:r>
      <w:r w:rsidR="00F622C8" w:rsidRPr="00924E7F">
        <w:rPr>
          <w:rFonts w:ascii="Times New Roman" w:eastAsia="Times New Roman" w:hAnsi="Times New Roman" w:cs="Times New Roman"/>
          <w:color w:val="000000" w:themeColor="text1"/>
          <w:sz w:val="28"/>
          <w:szCs w:val="28"/>
          <w:lang w:val="uk-UA"/>
        </w:rPr>
        <w:t>ення</w:t>
      </w:r>
      <w:r w:rsidRPr="00924E7F">
        <w:rPr>
          <w:rFonts w:ascii="Times New Roman" w:eastAsia="Times New Roman" w:hAnsi="Times New Roman" w:cs="Times New Roman"/>
          <w:color w:val="000000" w:themeColor="text1"/>
          <w:sz w:val="28"/>
          <w:szCs w:val="28"/>
          <w:lang w:val="uk-UA"/>
        </w:rPr>
        <w:t xml:space="preserve"> змін у самопочутті</w:t>
      </w:r>
      <w:r w:rsidR="00E10A16" w:rsidRPr="00924E7F">
        <w:rPr>
          <w:rFonts w:ascii="Times New Roman" w:eastAsia="Times New Roman" w:hAnsi="Times New Roman" w:cs="Times New Roman"/>
          <w:color w:val="000000" w:themeColor="text1"/>
          <w:sz w:val="28"/>
          <w:szCs w:val="28"/>
          <w:lang w:val="uk-UA"/>
        </w:rPr>
        <w:t>;</w:t>
      </w:r>
    </w:p>
    <w:p w14:paraId="04FE0880" w14:textId="6527CB79" w:rsidR="00182F65" w:rsidRPr="00924E7F" w:rsidRDefault="00182F65">
      <w:pPr>
        <w:widowControl w:val="0"/>
        <w:numPr>
          <w:ilvl w:val="0"/>
          <w:numId w:val="7"/>
        </w:numPr>
        <w:pBdr>
          <w:top w:val="none" w:sz="0" w:space="0" w:color="D9D9E3"/>
          <w:left w:val="none" w:sz="0" w:space="0" w:color="D9D9E3"/>
          <w:bottom w:val="none" w:sz="0" w:space="0" w:color="D9D9E3"/>
          <w:right w:val="none" w:sz="0" w:space="0" w:color="D9D9E3"/>
          <w:between w:val="none" w:sz="0" w:space="0" w:color="D9D9E3"/>
        </w:pBd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створення фотожурналу,</w:t>
      </w:r>
      <w:r w:rsidR="00E10A16" w:rsidRPr="00924E7F">
        <w:rPr>
          <w:rFonts w:ascii="Times New Roman" w:eastAsia="Times New Roman" w:hAnsi="Times New Roman" w:cs="Times New Roman"/>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фотодокументації експериментів із зовнішністю;</w:t>
      </w:r>
    </w:p>
    <w:p w14:paraId="2098C39C" w14:textId="77777777" w:rsidR="00182F65" w:rsidRPr="00924E7F" w:rsidRDefault="00182F65">
      <w:pPr>
        <w:widowControl w:val="0"/>
        <w:numPr>
          <w:ilvl w:val="0"/>
          <w:numId w:val="7"/>
        </w:numPr>
        <w:pBdr>
          <w:top w:val="none" w:sz="0" w:space="0" w:color="D9D9E3"/>
          <w:left w:val="none" w:sz="0" w:space="0" w:color="D9D9E3"/>
          <w:bottom w:val="none" w:sz="0" w:space="0" w:color="D9D9E3"/>
          <w:right w:val="none" w:sz="0" w:space="0" w:color="D9D9E3"/>
          <w:between w:val="none" w:sz="0" w:space="0" w:color="D9D9E3"/>
        </w:pBd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круглий стіл, де учасниці діляться своїми враженнями та змінами в емоційному стані;</w:t>
      </w:r>
    </w:p>
    <w:p w14:paraId="310D8B75" w14:textId="77777777" w:rsidR="00182F65" w:rsidRPr="00924E7F" w:rsidRDefault="00182F65">
      <w:pPr>
        <w:widowControl w:val="0"/>
        <w:numPr>
          <w:ilvl w:val="0"/>
          <w:numId w:val="7"/>
        </w:numPr>
        <w:pBdr>
          <w:top w:val="none" w:sz="0" w:space="0" w:color="D9D9E3"/>
          <w:left w:val="none" w:sz="0" w:space="0" w:color="D9D9E3"/>
          <w:bottom w:val="none" w:sz="0" w:space="0" w:color="D9D9E3"/>
          <w:right w:val="none" w:sz="0" w:space="0" w:color="D9D9E3"/>
          <w:between w:val="none" w:sz="0" w:space="0" w:color="D9D9E3"/>
        </w:pBd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створення індивідуальних планів для подальшого розвитку та самовираження.</w:t>
      </w:r>
    </w:p>
    <w:p w14:paraId="6FABDC3F" w14:textId="77777777" w:rsidR="00182F65" w:rsidRPr="00924E7F" w:rsidRDefault="00182F65" w:rsidP="009134F5">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Ця програма може бути використана в практиці різними спеціалістами та установами:</w:t>
      </w:r>
    </w:p>
    <w:p w14:paraId="415011CE" w14:textId="422AEA08" w:rsidR="00FA4709" w:rsidRPr="00924E7F" w:rsidRDefault="00182F65">
      <w:pPr>
        <w:widowControl w:val="0"/>
        <w:numPr>
          <w:ilvl w:val="0"/>
          <w:numId w:val="8"/>
        </w:numPr>
        <w:pBdr>
          <w:top w:val="none" w:sz="0" w:space="0" w:color="D9D9E3"/>
          <w:left w:val="none" w:sz="0" w:space="0" w:color="D9D9E3"/>
          <w:bottom w:val="none" w:sz="0" w:space="0" w:color="D9D9E3"/>
          <w:right w:val="none" w:sz="0" w:space="0" w:color="D9D9E3"/>
          <w:between w:val="none" w:sz="0" w:space="0" w:color="D9D9E3"/>
        </w:pBd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психотерапевти та психологи-консультанти. Спеціалісти, які працюють індивідуально або в групових сесіях, можуть використовувати цю програму для допомоги клієнтам у підвищенні самооцінки та в розвитку позитивного ставлення до себе</w:t>
      </w:r>
      <w:r w:rsidR="002A7F2F">
        <w:rPr>
          <w:rFonts w:ascii="Times New Roman" w:eastAsia="Times New Roman" w:hAnsi="Times New Roman" w:cs="Times New Roman"/>
          <w:color w:val="000000" w:themeColor="text1"/>
          <w:sz w:val="28"/>
          <w:szCs w:val="28"/>
          <w:lang w:val="uk-UA"/>
        </w:rPr>
        <w:t>;</w:t>
      </w:r>
    </w:p>
    <w:p w14:paraId="771A528D" w14:textId="3F51321C" w:rsidR="00182F65" w:rsidRPr="00924E7F" w:rsidRDefault="00FA4709">
      <w:pPr>
        <w:widowControl w:val="0"/>
        <w:numPr>
          <w:ilvl w:val="0"/>
          <w:numId w:val="8"/>
        </w:numPr>
        <w:pBdr>
          <w:top w:val="none" w:sz="0" w:space="0" w:color="D9D9E3"/>
          <w:left w:val="none" w:sz="0" w:space="0" w:color="D9D9E3"/>
          <w:bottom w:val="none" w:sz="0" w:space="0" w:color="D9D9E3"/>
          <w:right w:val="none" w:sz="0" w:space="0" w:color="D9D9E3"/>
          <w:between w:val="none" w:sz="0" w:space="0" w:color="D9D9E3"/>
        </w:pBd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кл</w:t>
      </w:r>
      <w:r w:rsidR="00182F65" w:rsidRPr="00924E7F">
        <w:rPr>
          <w:rFonts w:ascii="Times New Roman" w:eastAsia="Times New Roman" w:hAnsi="Times New Roman" w:cs="Times New Roman"/>
          <w:color w:val="000000" w:themeColor="text1"/>
          <w:sz w:val="28"/>
          <w:szCs w:val="28"/>
          <w:lang w:val="uk-UA"/>
        </w:rPr>
        <w:t>інічні психологи. Психологи у клінічних установах можуть інтегрувати цю програму в свою роботу, особливо з клієнтами, які мають проблеми з самоприйняттям</w:t>
      </w:r>
      <w:r w:rsidR="002A7F2F">
        <w:rPr>
          <w:rFonts w:ascii="Times New Roman" w:eastAsia="Times New Roman" w:hAnsi="Times New Roman" w:cs="Times New Roman"/>
          <w:color w:val="000000" w:themeColor="text1"/>
          <w:sz w:val="28"/>
          <w:szCs w:val="28"/>
          <w:lang w:val="uk-UA"/>
        </w:rPr>
        <w:t>;</w:t>
      </w:r>
    </w:p>
    <w:p w14:paraId="47DDD446" w14:textId="6C4F7E2D" w:rsidR="00182F65" w:rsidRPr="00924E7F" w:rsidRDefault="00182F65">
      <w:pPr>
        <w:widowControl w:val="0"/>
        <w:numPr>
          <w:ilvl w:val="0"/>
          <w:numId w:val="8"/>
        </w:numPr>
        <w:pBdr>
          <w:top w:val="none" w:sz="0" w:space="0" w:color="D9D9E3"/>
          <w:left w:val="none" w:sz="0" w:space="0" w:color="D9D9E3"/>
          <w:bottom w:val="none" w:sz="0" w:space="0" w:color="D9D9E3"/>
          <w:right w:val="none" w:sz="0" w:space="0" w:color="D9D9E3"/>
          <w:between w:val="none" w:sz="0" w:space="0" w:color="D9D9E3"/>
        </w:pBd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коучі. Ця програма може бути корисною для коучів, які спеціалізуються на особистісному розвитку, вдосконаленні стилю життя та підвищенні самооцінки</w:t>
      </w:r>
      <w:r w:rsidR="002A7F2F">
        <w:rPr>
          <w:rFonts w:ascii="Times New Roman" w:eastAsia="Times New Roman" w:hAnsi="Times New Roman" w:cs="Times New Roman"/>
          <w:color w:val="000000" w:themeColor="text1"/>
          <w:sz w:val="28"/>
          <w:szCs w:val="28"/>
          <w:lang w:val="uk-UA"/>
        </w:rPr>
        <w:t>;</w:t>
      </w:r>
    </w:p>
    <w:p w14:paraId="24254E62" w14:textId="1A9336C0" w:rsidR="00182F65" w:rsidRPr="00924E7F" w:rsidRDefault="00182F65">
      <w:pPr>
        <w:widowControl w:val="0"/>
        <w:numPr>
          <w:ilvl w:val="0"/>
          <w:numId w:val="8"/>
        </w:numPr>
        <w:pBdr>
          <w:top w:val="none" w:sz="0" w:space="0" w:color="D9D9E3"/>
          <w:left w:val="none" w:sz="0" w:space="0" w:color="D9D9E3"/>
          <w:bottom w:val="none" w:sz="0" w:space="0" w:color="D9D9E3"/>
          <w:right w:val="none" w:sz="0" w:space="0" w:color="D9D9E3"/>
          <w:between w:val="none" w:sz="0" w:space="0" w:color="D9D9E3"/>
        </w:pBd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центри жіночого здоров'я та добробуту. Жіночі центри, які надають послуги з підтримки емоційного здоров'я, можуть використовувати цю </w:t>
      </w:r>
      <w:r w:rsidRPr="00924E7F">
        <w:rPr>
          <w:rFonts w:ascii="Times New Roman" w:eastAsia="Times New Roman" w:hAnsi="Times New Roman" w:cs="Times New Roman"/>
          <w:color w:val="000000" w:themeColor="text1"/>
          <w:sz w:val="28"/>
          <w:szCs w:val="28"/>
          <w:lang w:val="uk-UA"/>
        </w:rPr>
        <w:lastRenderedPageBreak/>
        <w:t>програму для групових занять чи семінарів</w:t>
      </w:r>
      <w:r w:rsidR="002A7F2F">
        <w:rPr>
          <w:rFonts w:ascii="Times New Roman" w:eastAsia="Times New Roman" w:hAnsi="Times New Roman" w:cs="Times New Roman"/>
          <w:color w:val="000000" w:themeColor="text1"/>
          <w:sz w:val="28"/>
          <w:szCs w:val="28"/>
          <w:lang w:val="uk-UA"/>
        </w:rPr>
        <w:t>;</w:t>
      </w:r>
    </w:p>
    <w:p w14:paraId="463CCDFB" w14:textId="77777777" w:rsidR="00182F65" w:rsidRPr="00924E7F" w:rsidRDefault="00182F65">
      <w:pPr>
        <w:widowControl w:val="0"/>
        <w:numPr>
          <w:ilvl w:val="0"/>
          <w:numId w:val="8"/>
        </w:numPr>
        <w:pBdr>
          <w:top w:val="none" w:sz="0" w:space="0" w:color="D9D9E3"/>
          <w:left w:val="none" w:sz="0" w:space="0" w:color="D9D9E3"/>
          <w:bottom w:val="none" w:sz="0" w:space="0" w:color="D9D9E3"/>
          <w:right w:val="none" w:sz="0" w:space="0" w:color="D9D9E3"/>
          <w:between w:val="none" w:sz="0" w:space="0" w:color="D9D9E3"/>
        </w:pBd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університети та навчальні заклади. Центри студентського благополуччя або психологічні служби у навчальних закладах можуть використовувати цю програму для підтримки студентів, зокрема жіночої аудиторії.</w:t>
      </w:r>
    </w:p>
    <w:p w14:paraId="78CF0912" w14:textId="77777777" w:rsidR="00182F65" w:rsidRPr="00924E7F" w:rsidRDefault="00182F65">
      <w:pPr>
        <w:widowControl w:val="0"/>
        <w:numPr>
          <w:ilvl w:val="0"/>
          <w:numId w:val="8"/>
        </w:numPr>
        <w:pBdr>
          <w:top w:val="none" w:sz="0" w:space="0" w:color="D9D9E3"/>
          <w:left w:val="none" w:sz="0" w:space="0" w:color="D9D9E3"/>
          <w:bottom w:val="none" w:sz="0" w:space="0" w:color="D9D9E3"/>
          <w:right w:val="none" w:sz="0" w:space="0" w:color="D9D9E3"/>
          <w:between w:val="none" w:sz="0" w:space="0" w:color="D9D9E3"/>
        </w:pBd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групи підтримки та спільноти. Лідери груп підтримки можуть адаптувати цю програму для використання в групових зустрічах, спрямованих на підтримку та розвиток особистості.</w:t>
      </w:r>
    </w:p>
    <w:p w14:paraId="4DC82CE8" w14:textId="77777777" w:rsidR="00182F65" w:rsidRPr="00924E7F" w:rsidRDefault="00182F65"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p>
    <w:p w14:paraId="00000068" w14:textId="77777777" w:rsidR="00DC3FD2" w:rsidRPr="00924E7F" w:rsidRDefault="00DC3FD2"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p>
    <w:p w14:paraId="00000069" w14:textId="5C6D4595" w:rsidR="00DC3FD2" w:rsidRPr="00924E7F" w:rsidRDefault="00685894" w:rsidP="009134F5">
      <w:pPr>
        <w:widowControl w:val="0"/>
        <w:spacing w:line="360" w:lineRule="auto"/>
        <w:ind w:right="2" w:firstLine="709"/>
        <w:contextualSpacing/>
        <w:jc w:val="both"/>
        <w:rPr>
          <w:rFonts w:ascii="Times New Roman" w:eastAsia="Times New Roman" w:hAnsi="Times New Roman" w:cs="Times New Roman"/>
          <w:b/>
          <w:color w:val="000000" w:themeColor="text1"/>
          <w:sz w:val="28"/>
          <w:szCs w:val="28"/>
          <w:lang w:val="uk-UA"/>
        </w:rPr>
      </w:pPr>
      <w:r w:rsidRPr="00924E7F">
        <w:rPr>
          <w:rFonts w:ascii="Times New Roman" w:eastAsia="Times New Roman" w:hAnsi="Times New Roman" w:cs="Times New Roman"/>
          <w:b/>
          <w:color w:val="000000" w:themeColor="text1"/>
          <w:sz w:val="28"/>
          <w:szCs w:val="28"/>
          <w:lang w:val="uk-UA"/>
        </w:rPr>
        <w:t>Висновок до розділу ІІІ</w:t>
      </w:r>
    </w:p>
    <w:p w14:paraId="67135EBC" w14:textId="6D264AEE" w:rsidR="009A4FBE" w:rsidRPr="00924E7F" w:rsidRDefault="009A4FBE" w:rsidP="009134F5">
      <w:pPr>
        <w:widowControl w:val="0"/>
        <w:spacing w:line="360" w:lineRule="auto"/>
        <w:ind w:right="2" w:firstLine="709"/>
        <w:contextualSpacing/>
        <w:jc w:val="both"/>
        <w:rPr>
          <w:rFonts w:ascii="Times New Roman" w:eastAsia="Times New Roman" w:hAnsi="Times New Roman" w:cs="Times New Roman"/>
          <w:b/>
          <w:color w:val="000000" w:themeColor="text1"/>
          <w:sz w:val="28"/>
          <w:szCs w:val="28"/>
          <w:lang w:val="uk-UA"/>
        </w:rPr>
      </w:pPr>
    </w:p>
    <w:p w14:paraId="3D091447" w14:textId="1A7D9CE3" w:rsidR="009A4FBE" w:rsidRPr="00924E7F" w:rsidRDefault="009A4FBE"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bCs/>
          <w:color w:val="000000" w:themeColor="text1"/>
          <w:sz w:val="28"/>
          <w:szCs w:val="28"/>
          <w:lang w:val="uk-UA"/>
        </w:rPr>
        <w:t xml:space="preserve">У даному розділі запропоновано </w:t>
      </w:r>
      <w:r w:rsidRPr="00924E7F">
        <w:rPr>
          <w:rFonts w:ascii="Times New Roman" w:eastAsia="Times New Roman" w:hAnsi="Times New Roman" w:cs="Times New Roman"/>
          <w:color w:val="000000" w:themeColor="text1"/>
          <w:sz w:val="28"/>
          <w:szCs w:val="28"/>
          <w:lang w:val="uk-UA"/>
        </w:rPr>
        <w:t>підбір методик, спрямованих на підвищенн</w:t>
      </w:r>
      <w:r w:rsidR="007C69B7">
        <w:rPr>
          <w:rFonts w:ascii="Times New Roman" w:eastAsia="Times New Roman" w:hAnsi="Times New Roman" w:cs="Times New Roman"/>
          <w:color w:val="000000" w:themeColor="text1"/>
          <w:sz w:val="28"/>
          <w:szCs w:val="28"/>
          <w:lang w:val="uk-UA"/>
        </w:rPr>
        <w:t>я</w:t>
      </w:r>
      <w:r w:rsidRPr="00924E7F">
        <w:rPr>
          <w:rFonts w:ascii="Times New Roman" w:eastAsia="Times New Roman" w:hAnsi="Times New Roman" w:cs="Times New Roman"/>
          <w:color w:val="000000" w:themeColor="text1"/>
          <w:sz w:val="28"/>
          <w:szCs w:val="28"/>
          <w:lang w:val="uk-UA"/>
        </w:rPr>
        <w:t xml:space="preserve"> рівня самооцінки, формування та розвитку самоідентифікації, самоприйняття, емоційного благополуччя жінок. </w:t>
      </w:r>
    </w:p>
    <w:p w14:paraId="205BABE8" w14:textId="0C2CD952" w:rsidR="009A4FBE" w:rsidRPr="00924E7F" w:rsidRDefault="006919DD"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У нашій програмі ми передбачаємо діагностику, яка може включати такі проективні методики як: </w:t>
      </w:r>
      <w:r w:rsidR="009A4FBE" w:rsidRPr="00924E7F">
        <w:rPr>
          <w:rFonts w:ascii="Times New Roman" w:eastAsia="Times New Roman" w:hAnsi="Times New Roman" w:cs="Times New Roman"/>
          <w:color w:val="000000" w:themeColor="text1"/>
          <w:sz w:val="28"/>
          <w:szCs w:val="28"/>
          <w:lang w:val="uk-UA"/>
        </w:rPr>
        <w:t xml:space="preserve">експресивна проективна методика малюнку на певну задану тему, тест </w:t>
      </w:r>
      <w:r w:rsidR="006E6E29" w:rsidRPr="00924E7F">
        <w:rPr>
          <w:rFonts w:ascii="Times New Roman" w:eastAsia="Times New Roman" w:hAnsi="Times New Roman" w:cs="Times New Roman"/>
          <w:color w:val="000000" w:themeColor="text1"/>
          <w:sz w:val="28"/>
          <w:szCs w:val="28"/>
          <w:lang w:val="uk-UA"/>
        </w:rPr>
        <w:t>«</w:t>
      </w:r>
      <w:r w:rsidR="009A4FBE" w:rsidRPr="00924E7F">
        <w:rPr>
          <w:rFonts w:ascii="Times New Roman" w:eastAsia="Times New Roman" w:hAnsi="Times New Roman" w:cs="Times New Roman"/>
          <w:color w:val="000000" w:themeColor="text1"/>
          <w:sz w:val="28"/>
          <w:szCs w:val="28"/>
          <w:lang w:val="uk-UA"/>
        </w:rPr>
        <w:t>Дім</w:t>
      </w:r>
      <w:r w:rsidR="00EF67CC" w:rsidRPr="00924E7F">
        <w:rPr>
          <w:rFonts w:ascii="Times New Roman" w:eastAsia="Times New Roman" w:hAnsi="Times New Roman" w:cs="Times New Roman"/>
          <w:color w:val="000000" w:themeColor="text1"/>
          <w:sz w:val="28"/>
          <w:szCs w:val="28"/>
          <w:lang w:val="uk-UA"/>
        </w:rPr>
        <w:t xml:space="preserve"> </w:t>
      </w:r>
      <w:r w:rsidR="00DC5D4A" w:rsidRPr="00924E7F">
        <w:rPr>
          <w:rFonts w:ascii="Times New Roman" w:eastAsia="Times New Roman" w:hAnsi="Times New Roman" w:cs="Times New Roman"/>
          <w:color w:val="000000" w:themeColor="text1"/>
          <w:sz w:val="28"/>
          <w:szCs w:val="28"/>
          <w:lang w:val="uk-UA"/>
        </w:rPr>
        <w:t>–</w:t>
      </w:r>
      <w:r w:rsidR="00EF67CC" w:rsidRPr="00924E7F">
        <w:rPr>
          <w:rFonts w:ascii="Times New Roman" w:eastAsia="Times New Roman" w:hAnsi="Times New Roman" w:cs="Times New Roman"/>
          <w:color w:val="000000" w:themeColor="text1"/>
          <w:sz w:val="28"/>
          <w:szCs w:val="28"/>
          <w:lang w:val="uk-UA"/>
        </w:rPr>
        <w:t xml:space="preserve"> дерево</w:t>
      </w:r>
      <w:r w:rsidR="00DC5D4A" w:rsidRPr="00924E7F">
        <w:rPr>
          <w:rFonts w:ascii="Times New Roman" w:eastAsia="Times New Roman" w:hAnsi="Times New Roman" w:cs="Times New Roman"/>
          <w:color w:val="000000" w:themeColor="text1"/>
          <w:sz w:val="28"/>
          <w:szCs w:val="28"/>
          <w:lang w:val="uk-UA"/>
        </w:rPr>
        <w:t xml:space="preserve"> </w:t>
      </w:r>
      <w:r w:rsidR="007C69B7" w:rsidRPr="00924E7F">
        <w:rPr>
          <w:rFonts w:ascii="Times New Roman" w:eastAsia="Times New Roman" w:hAnsi="Times New Roman" w:cs="Times New Roman"/>
          <w:color w:val="000000" w:themeColor="text1"/>
          <w:sz w:val="28"/>
          <w:szCs w:val="28"/>
          <w:lang w:val="uk-UA"/>
        </w:rPr>
        <w:t>–</w:t>
      </w:r>
      <w:r w:rsidR="00DC5D4A" w:rsidRPr="00924E7F">
        <w:rPr>
          <w:rFonts w:ascii="Times New Roman" w:eastAsia="Times New Roman" w:hAnsi="Times New Roman" w:cs="Times New Roman"/>
          <w:color w:val="000000" w:themeColor="text1"/>
          <w:sz w:val="28"/>
          <w:szCs w:val="28"/>
          <w:lang w:val="uk-UA"/>
        </w:rPr>
        <w:t xml:space="preserve"> </w:t>
      </w:r>
      <w:r w:rsidR="00EF67CC" w:rsidRPr="00924E7F">
        <w:rPr>
          <w:rFonts w:ascii="Times New Roman" w:eastAsia="Times New Roman" w:hAnsi="Times New Roman" w:cs="Times New Roman"/>
          <w:color w:val="000000" w:themeColor="text1"/>
          <w:sz w:val="28"/>
          <w:szCs w:val="28"/>
          <w:lang w:val="uk-UA"/>
        </w:rPr>
        <w:t>лю</w:t>
      </w:r>
      <w:r w:rsidR="009A4FBE" w:rsidRPr="00924E7F">
        <w:rPr>
          <w:rFonts w:ascii="Times New Roman" w:eastAsia="Times New Roman" w:hAnsi="Times New Roman" w:cs="Times New Roman"/>
          <w:color w:val="000000" w:themeColor="text1"/>
          <w:sz w:val="28"/>
          <w:szCs w:val="28"/>
          <w:lang w:val="uk-UA"/>
        </w:rPr>
        <w:t>дина</w:t>
      </w:r>
      <w:r w:rsidR="00DC5D4A" w:rsidRPr="00924E7F">
        <w:rPr>
          <w:rFonts w:ascii="Times New Roman" w:eastAsia="Times New Roman" w:hAnsi="Times New Roman" w:cs="Times New Roman"/>
          <w:color w:val="000000" w:themeColor="text1"/>
          <w:sz w:val="28"/>
          <w:szCs w:val="28"/>
          <w:lang w:val="uk-UA"/>
        </w:rPr>
        <w:t>»</w:t>
      </w:r>
      <w:r w:rsidR="009A4FBE" w:rsidRPr="00924E7F">
        <w:rPr>
          <w:rFonts w:ascii="Times New Roman" w:eastAsia="Times New Roman" w:hAnsi="Times New Roman" w:cs="Times New Roman"/>
          <w:color w:val="000000" w:themeColor="text1"/>
          <w:sz w:val="28"/>
          <w:szCs w:val="28"/>
          <w:lang w:val="uk-UA"/>
        </w:rPr>
        <w:t xml:space="preserve">, </w:t>
      </w:r>
      <w:r w:rsidR="006E6E29" w:rsidRPr="00924E7F">
        <w:rPr>
          <w:rFonts w:ascii="Times New Roman" w:eastAsia="Times New Roman" w:hAnsi="Times New Roman" w:cs="Times New Roman"/>
          <w:color w:val="000000" w:themeColor="text1"/>
          <w:sz w:val="28"/>
          <w:szCs w:val="28"/>
          <w:lang w:val="uk-UA"/>
        </w:rPr>
        <w:t>«</w:t>
      </w:r>
      <w:r w:rsidR="009A4FBE" w:rsidRPr="00924E7F">
        <w:rPr>
          <w:rFonts w:ascii="Times New Roman" w:eastAsia="Times New Roman" w:hAnsi="Times New Roman" w:cs="Times New Roman"/>
          <w:color w:val="000000" w:themeColor="text1"/>
          <w:sz w:val="28"/>
          <w:szCs w:val="28"/>
          <w:lang w:val="uk-UA"/>
        </w:rPr>
        <w:t>Неіснуюча тварина</w:t>
      </w:r>
      <w:r w:rsidR="006E6E29" w:rsidRPr="00924E7F">
        <w:rPr>
          <w:rFonts w:ascii="Times New Roman" w:eastAsia="Times New Roman" w:hAnsi="Times New Roman" w:cs="Times New Roman"/>
          <w:color w:val="000000" w:themeColor="text1"/>
          <w:sz w:val="28"/>
          <w:szCs w:val="28"/>
          <w:lang w:val="uk-UA"/>
        </w:rPr>
        <w:t>»</w:t>
      </w:r>
      <w:r w:rsidR="009A4FBE" w:rsidRPr="00924E7F">
        <w:rPr>
          <w:rFonts w:ascii="Times New Roman" w:eastAsia="Times New Roman" w:hAnsi="Times New Roman" w:cs="Times New Roman"/>
          <w:color w:val="000000" w:themeColor="text1"/>
          <w:sz w:val="28"/>
          <w:szCs w:val="28"/>
          <w:lang w:val="uk-UA"/>
        </w:rPr>
        <w:t xml:space="preserve">, тест </w:t>
      </w:r>
      <w:r w:rsidR="006E6E29" w:rsidRPr="00924E7F">
        <w:rPr>
          <w:rFonts w:ascii="Times New Roman" w:eastAsia="Times New Roman" w:hAnsi="Times New Roman" w:cs="Times New Roman"/>
          <w:color w:val="000000" w:themeColor="text1"/>
          <w:sz w:val="28"/>
          <w:szCs w:val="28"/>
          <w:lang w:val="uk-UA"/>
        </w:rPr>
        <w:t>«</w:t>
      </w:r>
      <w:r w:rsidR="009A4FBE" w:rsidRPr="00924E7F">
        <w:rPr>
          <w:rFonts w:ascii="Times New Roman" w:eastAsia="Times New Roman" w:hAnsi="Times New Roman" w:cs="Times New Roman"/>
          <w:color w:val="000000" w:themeColor="text1"/>
          <w:sz w:val="28"/>
          <w:szCs w:val="28"/>
          <w:lang w:val="uk-UA"/>
        </w:rPr>
        <w:t>Автопортрет</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w:t>
      </w:r>
      <w:r w:rsidR="009A4FBE" w:rsidRPr="00924E7F">
        <w:rPr>
          <w:rFonts w:ascii="Times New Roman" w:eastAsia="Times New Roman" w:hAnsi="Times New Roman" w:cs="Times New Roman"/>
          <w:color w:val="000000" w:themeColor="text1"/>
          <w:sz w:val="28"/>
          <w:szCs w:val="28"/>
          <w:lang w:val="uk-UA"/>
        </w:rPr>
        <w:t xml:space="preserve">опитувальник </w:t>
      </w:r>
      <w:r w:rsidR="006E6E29" w:rsidRPr="00924E7F">
        <w:rPr>
          <w:rFonts w:ascii="Times New Roman" w:eastAsia="Times New Roman" w:hAnsi="Times New Roman" w:cs="Times New Roman"/>
          <w:color w:val="000000" w:themeColor="text1"/>
          <w:sz w:val="28"/>
          <w:szCs w:val="28"/>
          <w:lang w:val="uk-UA"/>
        </w:rPr>
        <w:t>«</w:t>
      </w:r>
      <w:r w:rsidR="009A4FBE" w:rsidRPr="00924E7F">
        <w:rPr>
          <w:rFonts w:ascii="Times New Roman" w:eastAsia="Times New Roman" w:hAnsi="Times New Roman" w:cs="Times New Roman"/>
          <w:color w:val="000000" w:themeColor="text1"/>
          <w:sz w:val="28"/>
          <w:szCs w:val="28"/>
          <w:lang w:val="uk-UA"/>
        </w:rPr>
        <w:t>Незакінчені речення</w:t>
      </w:r>
      <w:r w:rsidR="006E6E29" w:rsidRPr="00924E7F">
        <w:rPr>
          <w:rFonts w:ascii="Times New Roman" w:eastAsia="Times New Roman" w:hAnsi="Times New Roman" w:cs="Times New Roman"/>
          <w:color w:val="000000" w:themeColor="text1"/>
          <w:sz w:val="28"/>
          <w:szCs w:val="28"/>
          <w:lang w:val="uk-UA"/>
        </w:rPr>
        <w:t>»</w:t>
      </w:r>
      <w:r w:rsidR="009A4FBE" w:rsidRPr="00924E7F">
        <w:rPr>
          <w:rFonts w:ascii="Times New Roman" w:eastAsia="Times New Roman" w:hAnsi="Times New Roman" w:cs="Times New Roman"/>
          <w:color w:val="000000" w:themeColor="text1"/>
          <w:sz w:val="28"/>
          <w:szCs w:val="28"/>
          <w:lang w:val="uk-UA"/>
        </w:rPr>
        <w:t xml:space="preserve"> Сакса і Леві, тест кольорового відношення Люшера.</w:t>
      </w:r>
    </w:p>
    <w:p w14:paraId="1B51B90A" w14:textId="796ED97F" w:rsidR="009A4FBE" w:rsidRPr="00924E7F" w:rsidRDefault="009A4FBE"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Для розвитку самопізнання рекомендовано </w:t>
      </w:r>
      <w:r w:rsidRPr="00924E7F">
        <w:rPr>
          <w:rFonts w:ascii="Times New Roman" w:eastAsia="Times New Roman" w:hAnsi="Times New Roman" w:cs="Times New Roman"/>
          <w:bCs/>
          <w:color w:val="000000" w:themeColor="text1"/>
          <w:sz w:val="28"/>
          <w:szCs w:val="28"/>
          <w:lang w:val="uk-UA"/>
        </w:rPr>
        <w:t xml:space="preserve">метод написання есе на певну тему (наприклад </w:t>
      </w:r>
      <w:r w:rsidR="006E6E29" w:rsidRPr="00924E7F">
        <w:rPr>
          <w:rFonts w:ascii="Times New Roman" w:eastAsia="Times New Roman" w:hAnsi="Times New Roman" w:cs="Times New Roman"/>
          <w:bCs/>
          <w:color w:val="000000" w:themeColor="text1"/>
          <w:sz w:val="28"/>
          <w:szCs w:val="28"/>
          <w:lang w:val="uk-UA"/>
        </w:rPr>
        <w:t>«</w:t>
      </w:r>
      <w:r w:rsidRPr="00924E7F">
        <w:rPr>
          <w:rFonts w:ascii="Times New Roman" w:eastAsia="Times New Roman" w:hAnsi="Times New Roman" w:cs="Times New Roman"/>
          <w:bCs/>
          <w:color w:val="000000" w:themeColor="text1"/>
          <w:sz w:val="28"/>
          <w:szCs w:val="28"/>
          <w:lang w:val="uk-UA"/>
        </w:rPr>
        <w:t>Я та моя жіноча сила</w:t>
      </w:r>
      <w:r w:rsidR="006E6E29" w:rsidRPr="00924E7F">
        <w:rPr>
          <w:rFonts w:ascii="Times New Roman" w:eastAsia="Times New Roman" w:hAnsi="Times New Roman" w:cs="Times New Roman"/>
          <w:bCs/>
          <w:color w:val="000000" w:themeColor="text1"/>
          <w:sz w:val="28"/>
          <w:szCs w:val="28"/>
          <w:lang w:val="uk-UA"/>
        </w:rPr>
        <w:t>»</w:t>
      </w:r>
      <w:r w:rsidRPr="00924E7F">
        <w:rPr>
          <w:rFonts w:ascii="Times New Roman" w:eastAsia="Times New Roman" w:hAnsi="Times New Roman" w:cs="Times New Roman"/>
          <w:bCs/>
          <w:color w:val="000000" w:themeColor="text1"/>
          <w:sz w:val="28"/>
          <w:szCs w:val="28"/>
          <w:lang w:val="uk-UA"/>
        </w:rPr>
        <w:t xml:space="preserve">), короткого твору </w:t>
      </w:r>
      <w:r w:rsidR="006E6E29" w:rsidRPr="00924E7F">
        <w:rPr>
          <w:rFonts w:ascii="Times New Roman" w:eastAsia="Times New Roman" w:hAnsi="Times New Roman" w:cs="Times New Roman"/>
          <w:bCs/>
          <w:color w:val="000000" w:themeColor="text1"/>
          <w:sz w:val="28"/>
          <w:szCs w:val="28"/>
          <w:lang w:val="uk-UA"/>
        </w:rPr>
        <w:t>«</w:t>
      </w:r>
      <w:r w:rsidRPr="00924E7F">
        <w:rPr>
          <w:rFonts w:ascii="Times New Roman" w:eastAsia="Times New Roman" w:hAnsi="Times New Roman" w:cs="Times New Roman"/>
          <w:bCs/>
          <w:color w:val="000000" w:themeColor="text1"/>
          <w:sz w:val="28"/>
          <w:szCs w:val="28"/>
          <w:lang w:val="uk-UA"/>
        </w:rPr>
        <w:t>Ідеальна жінка</w:t>
      </w:r>
      <w:r w:rsidR="006E6E29" w:rsidRPr="00924E7F">
        <w:rPr>
          <w:rFonts w:ascii="Times New Roman" w:eastAsia="Times New Roman" w:hAnsi="Times New Roman" w:cs="Times New Roman"/>
          <w:bCs/>
          <w:color w:val="000000" w:themeColor="text1"/>
          <w:sz w:val="28"/>
          <w:szCs w:val="28"/>
          <w:lang w:val="uk-UA"/>
        </w:rPr>
        <w:t>»</w:t>
      </w:r>
      <w:r w:rsidRPr="00924E7F">
        <w:rPr>
          <w:rFonts w:ascii="Times New Roman" w:eastAsia="Times New Roman" w:hAnsi="Times New Roman" w:cs="Times New Roman"/>
          <w:bCs/>
          <w:color w:val="000000" w:themeColor="text1"/>
          <w:sz w:val="28"/>
          <w:szCs w:val="28"/>
          <w:lang w:val="uk-UA"/>
        </w:rPr>
        <w:t>.</w:t>
      </w:r>
      <w:r w:rsidR="006919DD" w:rsidRPr="00924E7F">
        <w:rPr>
          <w:rFonts w:ascii="Times New Roman" w:eastAsia="Times New Roman" w:hAnsi="Times New Roman" w:cs="Times New Roman"/>
          <w:bCs/>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 xml:space="preserve">Для допомоги жінкам у подоланні комплексів, викликаних стереотипними фразами про зовнішність, запропоновано </w:t>
      </w:r>
      <w:r w:rsidR="006919DD" w:rsidRPr="00924E7F">
        <w:rPr>
          <w:rFonts w:ascii="Times New Roman" w:eastAsia="Times New Roman" w:hAnsi="Times New Roman" w:cs="Times New Roman"/>
          <w:bCs/>
          <w:color w:val="000000" w:themeColor="text1"/>
          <w:sz w:val="28"/>
          <w:szCs w:val="28"/>
          <w:lang w:val="uk-UA"/>
        </w:rPr>
        <w:t xml:space="preserve">завдання </w:t>
      </w:r>
      <w:r w:rsidR="006E6E29" w:rsidRPr="00924E7F">
        <w:rPr>
          <w:rFonts w:ascii="Times New Roman" w:eastAsia="Times New Roman" w:hAnsi="Times New Roman" w:cs="Times New Roman"/>
          <w:bCs/>
          <w:color w:val="000000" w:themeColor="text1"/>
          <w:sz w:val="28"/>
          <w:szCs w:val="28"/>
          <w:lang w:val="uk-UA"/>
        </w:rPr>
        <w:t>«</w:t>
      </w:r>
      <w:r w:rsidR="006919DD" w:rsidRPr="00924E7F">
        <w:rPr>
          <w:rFonts w:ascii="Times New Roman" w:eastAsia="Times New Roman" w:hAnsi="Times New Roman" w:cs="Times New Roman"/>
          <w:bCs/>
          <w:color w:val="000000" w:themeColor="text1"/>
          <w:sz w:val="28"/>
          <w:szCs w:val="28"/>
          <w:lang w:val="uk-UA"/>
        </w:rPr>
        <w:t>Зовнішність та стереотипи</w:t>
      </w:r>
      <w:r w:rsidR="006E6E29" w:rsidRPr="00924E7F">
        <w:rPr>
          <w:rFonts w:ascii="Times New Roman" w:eastAsia="Times New Roman" w:hAnsi="Times New Roman" w:cs="Times New Roman"/>
          <w:bCs/>
          <w:color w:val="000000" w:themeColor="text1"/>
          <w:sz w:val="28"/>
          <w:szCs w:val="28"/>
          <w:lang w:val="uk-UA"/>
        </w:rPr>
        <w:t>»</w:t>
      </w:r>
      <w:r w:rsidR="006919DD" w:rsidRPr="00924E7F">
        <w:rPr>
          <w:rFonts w:ascii="Times New Roman" w:eastAsia="Times New Roman" w:hAnsi="Times New Roman" w:cs="Times New Roman"/>
          <w:bCs/>
          <w:color w:val="000000" w:themeColor="text1"/>
          <w:sz w:val="28"/>
          <w:szCs w:val="28"/>
          <w:lang w:val="uk-UA"/>
        </w:rPr>
        <w:t>, т</w:t>
      </w:r>
      <w:r w:rsidR="006919DD" w:rsidRPr="00924E7F">
        <w:rPr>
          <w:rFonts w:ascii="Times New Roman" w:eastAsia="Times New Roman" w:hAnsi="Times New Roman" w:cs="Times New Roman"/>
          <w:color w:val="000000" w:themeColor="text1"/>
          <w:sz w:val="28"/>
          <w:szCs w:val="28"/>
          <w:lang w:val="uk-UA"/>
        </w:rPr>
        <w:t xml:space="preserve">ехніка </w:t>
      </w:r>
      <w:r w:rsidR="006E6E29" w:rsidRPr="00924E7F">
        <w:rPr>
          <w:rFonts w:ascii="Times New Roman" w:eastAsia="Times New Roman" w:hAnsi="Times New Roman" w:cs="Times New Roman"/>
          <w:color w:val="000000" w:themeColor="text1"/>
          <w:sz w:val="28"/>
          <w:szCs w:val="28"/>
          <w:lang w:val="uk-UA"/>
        </w:rPr>
        <w:t>«</w:t>
      </w:r>
      <w:r w:rsidR="006919DD" w:rsidRPr="00924E7F">
        <w:rPr>
          <w:rFonts w:ascii="Times New Roman" w:eastAsia="Times New Roman" w:hAnsi="Times New Roman" w:cs="Times New Roman"/>
          <w:color w:val="000000" w:themeColor="text1"/>
          <w:sz w:val="28"/>
          <w:szCs w:val="28"/>
          <w:lang w:val="uk-UA"/>
        </w:rPr>
        <w:t xml:space="preserve">Дописати речення </w:t>
      </w:r>
      <w:r w:rsidR="006E6E29" w:rsidRPr="00924E7F">
        <w:rPr>
          <w:rFonts w:ascii="Times New Roman" w:eastAsia="Times New Roman" w:hAnsi="Times New Roman" w:cs="Times New Roman"/>
          <w:bCs/>
          <w:color w:val="000000" w:themeColor="text1"/>
          <w:sz w:val="28"/>
          <w:szCs w:val="28"/>
          <w:lang w:val="uk-UA"/>
        </w:rPr>
        <w:t>«</w:t>
      </w:r>
      <w:r w:rsidR="006919DD" w:rsidRPr="00924E7F">
        <w:rPr>
          <w:rFonts w:ascii="Times New Roman" w:eastAsia="Times New Roman" w:hAnsi="Times New Roman" w:cs="Times New Roman"/>
          <w:bCs/>
          <w:color w:val="000000" w:themeColor="text1"/>
          <w:sz w:val="28"/>
          <w:szCs w:val="28"/>
          <w:lang w:val="uk-UA"/>
        </w:rPr>
        <w:t>Справжня жінка повинна</w:t>
      </w:r>
      <w:r w:rsidR="006E6E29" w:rsidRPr="00924E7F">
        <w:rPr>
          <w:rFonts w:ascii="Times New Roman" w:eastAsia="Times New Roman" w:hAnsi="Times New Roman" w:cs="Times New Roman"/>
          <w:bCs/>
          <w:color w:val="000000" w:themeColor="text1"/>
          <w:sz w:val="28"/>
          <w:szCs w:val="28"/>
          <w:lang w:val="uk-UA"/>
        </w:rPr>
        <w:t>»</w:t>
      </w:r>
      <w:r w:rsidR="006919DD" w:rsidRPr="00924E7F">
        <w:rPr>
          <w:rFonts w:ascii="Times New Roman" w:eastAsia="Times New Roman" w:hAnsi="Times New Roman" w:cs="Times New Roman"/>
          <w:bCs/>
          <w:color w:val="000000" w:themeColor="text1"/>
          <w:sz w:val="28"/>
          <w:szCs w:val="28"/>
          <w:lang w:val="uk-UA"/>
        </w:rPr>
        <w:t xml:space="preserve">, вправу </w:t>
      </w:r>
      <w:r w:rsidR="006E6E29" w:rsidRPr="00924E7F">
        <w:rPr>
          <w:rFonts w:ascii="Times New Roman" w:eastAsia="Times New Roman" w:hAnsi="Times New Roman" w:cs="Times New Roman"/>
          <w:bCs/>
          <w:color w:val="000000" w:themeColor="text1"/>
          <w:sz w:val="28"/>
          <w:szCs w:val="28"/>
          <w:lang w:val="uk-UA"/>
        </w:rPr>
        <w:t>«</w:t>
      </w:r>
      <w:r w:rsidR="006919DD" w:rsidRPr="00924E7F">
        <w:rPr>
          <w:rFonts w:ascii="Times New Roman" w:eastAsia="Times New Roman" w:hAnsi="Times New Roman" w:cs="Times New Roman"/>
          <w:bCs/>
          <w:color w:val="000000" w:themeColor="text1"/>
          <w:sz w:val="28"/>
          <w:szCs w:val="28"/>
          <w:lang w:val="uk-UA"/>
        </w:rPr>
        <w:t>Відомі люди</w:t>
      </w:r>
      <w:r w:rsidR="006E6E29" w:rsidRPr="00924E7F">
        <w:rPr>
          <w:rFonts w:ascii="Times New Roman" w:eastAsia="Times New Roman" w:hAnsi="Times New Roman" w:cs="Times New Roman"/>
          <w:bCs/>
          <w:color w:val="000000" w:themeColor="text1"/>
          <w:sz w:val="28"/>
          <w:szCs w:val="28"/>
          <w:lang w:val="uk-UA"/>
        </w:rPr>
        <w:t>»</w:t>
      </w:r>
      <w:r w:rsidR="006919DD" w:rsidRPr="00924E7F">
        <w:rPr>
          <w:rFonts w:ascii="Times New Roman" w:eastAsia="Times New Roman" w:hAnsi="Times New Roman" w:cs="Times New Roman"/>
          <w:bCs/>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 xml:space="preserve">ведення щоденника думок, техніка робота з дзеркалом. </w:t>
      </w:r>
    </w:p>
    <w:p w14:paraId="5D0BCF01" w14:textId="46401F2E" w:rsidR="009A4FBE" w:rsidRPr="00924E7F" w:rsidRDefault="009A4FBE"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Підвищення рівня самооцінки це тривалий процес, що вимагає щоденної внутрішньої роботи особистості над собою. Підібрано ряд рекомендацій</w:t>
      </w:r>
      <w:r w:rsidRPr="00924E7F">
        <w:rPr>
          <w:rFonts w:ascii="Times New Roman" w:eastAsia="Times New Roman" w:hAnsi="Times New Roman" w:cs="Times New Roman"/>
          <w:bCs/>
          <w:color w:val="000000" w:themeColor="text1"/>
          <w:sz w:val="28"/>
          <w:szCs w:val="28"/>
          <w:lang w:val="uk-UA"/>
        </w:rPr>
        <w:t xml:space="preserve"> по підняттю рівня самооцінки.</w:t>
      </w:r>
      <w:r w:rsidR="006919DD" w:rsidRPr="00924E7F">
        <w:rPr>
          <w:rFonts w:ascii="Times New Roman" w:eastAsia="Times New Roman" w:hAnsi="Times New Roman" w:cs="Times New Roman"/>
          <w:bCs/>
          <w:color w:val="000000" w:themeColor="text1"/>
          <w:sz w:val="28"/>
          <w:szCs w:val="28"/>
          <w:lang w:val="uk-UA"/>
        </w:rPr>
        <w:t xml:space="preserve"> </w:t>
      </w:r>
      <w:r w:rsidRPr="00924E7F">
        <w:rPr>
          <w:rFonts w:ascii="Times New Roman" w:eastAsia="Times New Roman" w:hAnsi="Times New Roman" w:cs="Times New Roman"/>
          <w:color w:val="000000" w:themeColor="text1"/>
          <w:sz w:val="28"/>
          <w:szCs w:val="28"/>
          <w:lang w:val="uk-UA"/>
        </w:rPr>
        <w:t xml:space="preserve">Для підтримки психологічного благополуччя та самоакцептації запропоновано стратегії та поради: практика позитивного самодіалогу, визнання та святкування своїх досягнень, практика самоспівчуття, </w:t>
      </w:r>
      <w:r w:rsidRPr="00924E7F">
        <w:rPr>
          <w:rFonts w:ascii="Times New Roman" w:eastAsia="Times New Roman" w:hAnsi="Times New Roman" w:cs="Times New Roman"/>
          <w:color w:val="000000" w:themeColor="text1"/>
          <w:sz w:val="28"/>
          <w:szCs w:val="28"/>
          <w:lang w:val="uk-UA"/>
        </w:rPr>
        <w:lastRenderedPageBreak/>
        <w:t>обмеження впливу соціальних медіа.</w:t>
      </w:r>
    </w:p>
    <w:p w14:paraId="09844308" w14:textId="39237DE8" w:rsidR="006919DD" w:rsidRPr="00924E7F" w:rsidRDefault="009A4FBE"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Для роботи з власними емоційними проявами рекомендуємо застосовувати</w:t>
      </w:r>
      <w:r w:rsidRPr="00924E7F">
        <w:rPr>
          <w:rFonts w:ascii="Times New Roman" w:eastAsia="Times New Roman" w:hAnsi="Times New Roman" w:cs="Times New Roman"/>
          <w:b/>
          <w:color w:val="000000" w:themeColor="text1"/>
          <w:sz w:val="28"/>
          <w:szCs w:val="28"/>
          <w:lang w:val="uk-UA"/>
        </w:rPr>
        <w:t xml:space="preserve"> </w:t>
      </w:r>
      <w:r w:rsidRPr="00924E7F">
        <w:rPr>
          <w:rFonts w:ascii="Times New Roman" w:eastAsia="Times New Roman" w:hAnsi="Times New Roman" w:cs="Times New Roman"/>
          <w:bCs/>
          <w:color w:val="000000" w:themeColor="text1"/>
          <w:sz w:val="28"/>
          <w:szCs w:val="28"/>
          <w:lang w:val="uk-UA"/>
        </w:rPr>
        <w:t xml:space="preserve">методику </w:t>
      </w:r>
      <w:r w:rsidR="006E6E29" w:rsidRPr="00924E7F">
        <w:rPr>
          <w:rFonts w:ascii="Times New Roman" w:eastAsia="Times New Roman" w:hAnsi="Times New Roman" w:cs="Times New Roman"/>
          <w:bCs/>
          <w:color w:val="000000" w:themeColor="text1"/>
          <w:sz w:val="28"/>
          <w:szCs w:val="28"/>
          <w:lang w:val="uk-UA"/>
        </w:rPr>
        <w:t>«</w:t>
      </w:r>
      <w:r w:rsidRPr="00924E7F">
        <w:rPr>
          <w:rFonts w:ascii="Times New Roman" w:eastAsia="Times New Roman" w:hAnsi="Times New Roman" w:cs="Times New Roman"/>
          <w:bCs/>
          <w:color w:val="000000" w:themeColor="text1"/>
          <w:sz w:val="28"/>
          <w:szCs w:val="28"/>
          <w:lang w:val="uk-UA"/>
        </w:rPr>
        <w:t>Стан-</w:t>
      </w:r>
      <w:r w:rsidR="007C69B7" w:rsidRPr="00924E7F">
        <w:rPr>
          <w:rFonts w:ascii="Times New Roman" w:eastAsia="Times New Roman" w:hAnsi="Times New Roman" w:cs="Times New Roman"/>
          <w:bCs/>
          <w:color w:val="000000" w:themeColor="text1"/>
          <w:sz w:val="28"/>
          <w:szCs w:val="28"/>
          <w:lang w:val="uk-UA"/>
        </w:rPr>
        <w:t>Активність</w:t>
      </w:r>
      <w:r w:rsidRPr="00924E7F">
        <w:rPr>
          <w:rFonts w:ascii="Times New Roman" w:eastAsia="Times New Roman" w:hAnsi="Times New Roman" w:cs="Times New Roman"/>
          <w:bCs/>
          <w:color w:val="000000" w:themeColor="text1"/>
          <w:sz w:val="28"/>
          <w:szCs w:val="28"/>
          <w:lang w:val="uk-UA"/>
        </w:rPr>
        <w:t>-Настрій</w:t>
      </w:r>
      <w:r w:rsidR="006E6E29" w:rsidRPr="00924E7F">
        <w:rPr>
          <w:rFonts w:ascii="Times New Roman" w:eastAsia="Times New Roman" w:hAnsi="Times New Roman" w:cs="Times New Roman"/>
          <w:bCs/>
          <w:color w:val="000000" w:themeColor="text1"/>
          <w:sz w:val="28"/>
          <w:szCs w:val="28"/>
          <w:lang w:val="uk-UA"/>
        </w:rPr>
        <w:t>»</w:t>
      </w:r>
      <w:r w:rsidRPr="00924E7F">
        <w:rPr>
          <w:rFonts w:ascii="Times New Roman" w:eastAsia="Times New Roman" w:hAnsi="Times New Roman" w:cs="Times New Roman"/>
          <w:bCs/>
          <w:color w:val="000000" w:themeColor="text1"/>
          <w:sz w:val="28"/>
          <w:szCs w:val="28"/>
          <w:lang w:val="uk-UA"/>
        </w:rPr>
        <w:t xml:space="preserve"> (САН), </w:t>
      </w:r>
      <w:r w:rsidRPr="00924E7F">
        <w:rPr>
          <w:rFonts w:ascii="Times New Roman" w:eastAsia="Times New Roman" w:hAnsi="Times New Roman" w:cs="Times New Roman"/>
          <w:color w:val="000000" w:themeColor="text1"/>
          <w:sz w:val="28"/>
          <w:szCs w:val="28"/>
          <w:lang w:val="uk-UA"/>
        </w:rPr>
        <w:t xml:space="preserve">практику </w:t>
      </w:r>
      <w:r w:rsidR="006E6E29" w:rsidRPr="00924E7F">
        <w:rPr>
          <w:rFonts w:ascii="Times New Roman" w:eastAsia="Times New Roman" w:hAnsi="Times New Roman" w:cs="Times New Roman"/>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Майндфулнес</w:t>
      </w:r>
      <w:r w:rsidR="006E6E29" w:rsidRPr="00924E7F">
        <w:rPr>
          <w:rFonts w:ascii="Times New Roman" w:eastAsia="Times New Roman" w:hAnsi="Times New Roman" w:cs="Times New Roman"/>
          <w:color w:val="000000" w:themeColor="text1"/>
          <w:sz w:val="28"/>
          <w:szCs w:val="28"/>
          <w:lang w:val="uk-UA"/>
        </w:rPr>
        <w:t>»</w:t>
      </w:r>
      <w:r w:rsidR="00C764A1" w:rsidRPr="00924E7F">
        <w:rPr>
          <w:rFonts w:ascii="Times New Roman" w:eastAsia="Times New Roman" w:hAnsi="Times New Roman" w:cs="Times New Roman"/>
          <w:color w:val="000000" w:themeColor="text1"/>
          <w:sz w:val="28"/>
          <w:szCs w:val="28"/>
          <w:lang w:val="uk-UA"/>
        </w:rPr>
        <w:t>.</w:t>
      </w:r>
      <w:r w:rsidR="006919DD" w:rsidRPr="00924E7F">
        <w:rPr>
          <w:rFonts w:ascii="Times New Roman" w:eastAsia="Times New Roman" w:hAnsi="Times New Roman" w:cs="Times New Roman"/>
          <w:color w:val="000000" w:themeColor="text1"/>
          <w:sz w:val="28"/>
          <w:szCs w:val="28"/>
          <w:lang w:val="uk-UA"/>
        </w:rPr>
        <w:t xml:space="preserve"> Для покращення рівня емоційної сфери вважаємо за необхідне розвивати здатність розуміти свої емоції (використовувати </w:t>
      </w:r>
      <w:r w:rsidR="006E6E29" w:rsidRPr="00924E7F">
        <w:rPr>
          <w:rFonts w:ascii="Times New Roman" w:eastAsia="Times New Roman" w:hAnsi="Times New Roman" w:cs="Times New Roman"/>
          <w:color w:val="000000" w:themeColor="text1"/>
          <w:sz w:val="28"/>
          <w:szCs w:val="28"/>
          <w:lang w:val="uk-UA"/>
        </w:rPr>
        <w:t>«</w:t>
      </w:r>
      <w:r w:rsidR="006919DD" w:rsidRPr="00924E7F">
        <w:rPr>
          <w:rFonts w:ascii="Times New Roman" w:eastAsia="Times New Roman" w:hAnsi="Times New Roman" w:cs="Times New Roman"/>
          <w:color w:val="000000" w:themeColor="text1"/>
          <w:sz w:val="28"/>
          <w:szCs w:val="28"/>
          <w:lang w:val="uk-UA"/>
        </w:rPr>
        <w:t>Колесо емоцій</w:t>
      </w:r>
      <w:r w:rsidR="006E6E29" w:rsidRPr="00924E7F">
        <w:rPr>
          <w:rFonts w:ascii="Times New Roman" w:eastAsia="Times New Roman" w:hAnsi="Times New Roman" w:cs="Times New Roman"/>
          <w:color w:val="000000" w:themeColor="text1"/>
          <w:sz w:val="28"/>
          <w:szCs w:val="28"/>
          <w:lang w:val="uk-UA"/>
        </w:rPr>
        <w:t>»</w:t>
      </w:r>
      <w:r w:rsidR="006919DD" w:rsidRPr="00924E7F">
        <w:rPr>
          <w:rFonts w:ascii="Times New Roman" w:eastAsia="Times New Roman" w:hAnsi="Times New Roman" w:cs="Times New Roman"/>
          <w:color w:val="000000" w:themeColor="text1"/>
          <w:sz w:val="28"/>
          <w:szCs w:val="28"/>
          <w:lang w:val="uk-UA"/>
        </w:rPr>
        <w:t>), вміння приймати, проживати емоції та визначати джерела їх походження. Наголошено на релаксації, як обов’язковій умові регуляції емоційних станів.</w:t>
      </w:r>
    </w:p>
    <w:p w14:paraId="519C2CD8" w14:textId="6AECE238" w:rsidR="009A4FBE" w:rsidRPr="00924E7F" w:rsidRDefault="009A4FBE" w:rsidP="009134F5">
      <w:pPr>
        <w:widowControl w:val="0"/>
        <w:spacing w:line="360" w:lineRule="auto"/>
        <w:ind w:right="2" w:firstLine="709"/>
        <w:contextualSpacing/>
        <w:jc w:val="both"/>
        <w:rPr>
          <w:rFonts w:ascii="Times New Roman" w:eastAsia="Times New Roman" w:hAnsi="Times New Roman" w:cs="Times New Roman"/>
          <w:bCs/>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Для роботи з емоційними станами жінок пропонуємо напрями терапії та техніки з них: емоційно-фокусована терапія (використання метафор та символічних зображень), тілесно-орієнтовані терапії (йога або рухова терапія), когнітивно-поведінкова терапія (ведення щоденника емоцій), </w:t>
      </w:r>
      <w:r w:rsidRPr="00924E7F">
        <w:rPr>
          <w:rFonts w:ascii="Times New Roman" w:eastAsia="Times New Roman" w:hAnsi="Times New Roman" w:cs="Times New Roman"/>
          <w:bCs/>
          <w:color w:val="000000" w:themeColor="text1"/>
          <w:sz w:val="28"/>
          <w:szCs w:val="28"/>
          <w:lang w:val="uk-UA"/>
        </w:rPr>
        <w:t xml:space="preserve">гештальт-терапія (техніка </w:t>
      </w:r>
      <w:r w:rsidR="006E6E29" w:rsidRPr="00924E7F">
        <w:rPr>
          <w:rFonts w:ascii="Times New Roman" w:eastAsia="Times New Roman" w:hAnsi="Times New Roman" w:cs="Times New Roman"/>
          <w:bCs/>
          <w:color w:val="000000" w:themeColor="text1"/>
          <w:sz w:val="28"/>
          <w:szCs w:val="28"/>
          <w:lang w:val="uk-UA"/>
        </w:rPr>
        <w:t>«</w:t>
      </w:r>
      <w:r w:rsidRPr="00924E7F">
        <w:rPr>
          <w:rFonts w:ascii="Times New Roman" w:eastAsia="Times New Roman" w:hAnsi="Times New Roman" w:cs="Times New Roman"/>
          <w:bCs/>
          <w:color w:val="000000" w:themeColor="text1"/>
          <w:sz w:val="28"/>
          <w:szCs w:val="28"/>
          <w:lang w:val="uk-UA"/>
        </w:rPr>
        <w:t>порожнього стільця</w:t>
      </w:r>
      <w:r w:rsidR="006E6E29" w:rsidRPr="00924E7F">
        <w:rPr>
          <w:rFonts w:ascii="Times New Roman" w:eastAsia="Times New Roman" w:hAnsi="Times New Roman" w:cs="Times New Roman"/>
          <w:bCs/>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w:t>
      </w:r>
    </w:p>
    <w:p w14:paraId="0000006A" w14:textId="5EE9CE17" w:rsidR="00DC3FD2" w:rsidRPr="00924E7F" w:rsidRDefault="009A4FBE"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iCs/>
          <w:color w:val="000000" w:themeColor="text1"/>
          <w:sz w:val="28"/>
          <w:szCs w:val="28"/>
          <w:lang w:val="uk-UA"/>
        </w:rPr>
        <w:t>Робота з розвитком ідентичності, підвищення рівня самооцінки та емоційного благополуччя є різноплановою та складною, і передбачає комплекс психологічних методів</w:t>
      </w:r>
      <w:r w:rsidRPr="00924E7F">
        <w:rPr>
          <w:rFonts w:ascii="Times New Roman" w:eastAsia="Times New Roman" w:hAnsi="Times New Roman" w:cs="Times New Roman"/>
          <w:i/>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Зважаючи на існування тісного </w:t>
      </w:r>
      <w:r w:rsidR="007C69B7" w:rsidRPr="00924E7F">
        <w:rPr>
          <w:rFonts w:ascii="Times New Roman" w:eastAsia="Times New Roman" w:hAnsi="Times New Roman" w:cs="Times New Roman"/>
          <w:color w:val="000000" w:themeColor="text1"/>
          <w:sz w:val="28"/>
          <w:szCs w:val="28"/>
          <w:lang w:val="uk-UA"/>
        </w:rPr>
        <w:t>взаємозв’язку</w:t>
      </w:r>
      <w:r w:rsidRPr="00924E7F">
        <w:rPr>
          <w:rFonts w:ascii="Times New Roman" w:eastAsia="Times New Roman" w:hAnsi="Times New Roman" w:cs="Times New Roman"/>
          <w:color w:val="000000" w:themeColor="text1"/>
          <w:sz w:val="28"/>
          <w:szCs w:val="28"/>
          <w:lang w:val="uk-UA"/>
        </w:rPr>
        <w:t xml:space="preserve"> між емоційними станами жінки та її зовнішнім виглядом, використовуючи запропоновані методики </w:t>
      </w:r>
      <w:r w:rsidR="00A8093D" w:rsidRPr="00924E7F">
        <w:rPr>
          <w:rFonts w:ascii="Times New Roman" w:eastAsia="Times New Roman" w:hAnsi="Times New Roman" w:cs="Times New Roman"/>
          <w:color w:val="000000" w:themeColor="text1"/>
          <w:sz w:val="28"/>
          <w:szCs w:val="28"/>
          <w:lang w:val="uk-UA"/>
        </w:rPr>
        <w:t xml:space="preserve">та інструмент зовнішнього самовираження </w:t>
      </w:r>
      <w:r w:rsidRPr="00924E7F">
        <w:rPr>
          <w:rFonts w:ascii="Times New Roman" w:eastAsia="Times New Roman" w:hAnsi="Times New Roman" w:cs="Times New Roman"/>
          <w:color w:val="000000" w:themeColor="text1"/>
          <w:sz w:val="28"/>
          <w:szCs w:val="28"/>
          <w:lang w:val="uk-UA"/>
        </w:rPr>
        <w:t xml:space="preserve">створено </w:t>
      </w:r>
      <w:r w:rsidR="000149FB" w:rsidRPr="00924E7F">
        <w:rPr>
          <w:rFonts w:ascii="Times New Roman" w:eastAsia="Times New Roman" w:hAnsi="Times New Roman" w:cs="Times New Roman"/>
          <w:color w:val="000000" w:themeColor="text1"/>
          <w:sz w:val="28"/>
          <w:szCs w:val="28"/>
          <w:lang w:val="uk-UA"/>
        </w:rPr>
        <w:t>психокорекційну програму</w:t>
      </w:r>
      <w:r w:rsidR="00A8093D" w:rsidRPr="00924E7F">
        <w:rPr>
          <w:rFonts w:ascii="Times New Roman" w:eastAsia="Times New Roman" w:hAnsi="Times New Roman" w:cs="Times New Roman"/>
          <w:color w:val="000000" w:themeColor="text1"/>
          <w:sz w:val="28"/>
          <w:szCs w:val="28"/>
          <w:lang w:val="uk-UA"/>
        </w:rPr>
        <w:t xml:space="preserve"> </w:t>
      </w:r>
      <w:r w:rsidR="000149FB" w:rsidRPr="00924E7F">
        <w:rPr>
          <w:rFonts w:ascii="Times New Roman" w:eastAsia="Times New Roman" w:hAnsi="Times New Roman" w:cs="Times New Roman"/>
          <w:color w:val="000000" w:themeColor="text1"/>
          <w:sz w:val="28"/>
          <w:szCs w:val="28"/>
          <w:lang w:val="uk-UA"/>
        </w:rPr>
        <w:t xml:space="preserve">для регулювання емоційних станів жінок </w:t>
      </w:r>
      <w:r w:rsidR="006E6E29" w:rsidRPr="00924E7F">
        <w:rPr>
          <w:rFonts w:ascii="Times New Roman" w:eastAsia="Times New Roman" w:hAnsi="Times New Roman" w:cs="Times New Roman"/>
          <w:color w:val="000000" w:themeColor="text1"/>
          <w:sz w:val="28"/>
          <w:szCs w:val="28"/>
          <w:lang w:val="uk-UA"/>
        </w:rPr>
        <w:t>«</w:t>
      </w:r>
      <w:r w:rsidR="000149FB" w:rsidRPr="00924E7F">
        <w:rPr>
          <w:rFonts w:ascii="Times New Roman" w:eastAsia="Times New Roman" w:hAnsi="Times New Roman" w:cs="Times New Roman"/>
          <w:color w:val="000000" w:themeColor="text1"/>
          <w:sz w:val="28"/>
          <w:szCs w:val="28"/>
          <w:lang w:val="uk-UA"/>
        </w:rPr>
        <w:t>Внутрішня трансформація через зовнішнє самовираження</w:t>
      </w:r>
      <w:r w:rsidR="006E6E29" w:rsidRPr="00924E7F">
        <w:rPr>
          <w:rFonts w:ascii="Times New Roman" w:eastAsia="Times New Roman" w:hAnsi="Times New Roman" w:cs="Times New Roman"/>
          <w:color w:val="000000" w:themeColor="text1"/>
          <w:sz w:val="28"/>
          <w:szCs w:val="28"/>
          <w:lang w:val="uk-UA"/>
        </w:rPr>
        <w:t>»</w:t>
      </w:r>
      <w:r w:rsidR="000149FB" w:rsidRPr="00924E7F">
        <w:rPr>
          <w:rFonts w:ascii="Times New Roman" w:eastAsia="Times New Roman" w:hAnsi="Times New Roman" w:cs="Times New Roman"/>
          <w:color w:val="000000" w:themeColor="text1"/>
          <w:sz w:val="28"/>
          <w:szCs w:val="28"/>
          <w:lang w:val="uk-UA"/>
        </w:rPr>
        <w:t>.</w:t>
      </w:r>
    </w:p>
    <w:p w14:paraId="27641354" w14:textId="52F563AE" w:rsidR="00FA4709" w:rsidRPr="00924E7F" w:rsidRDefault="00FA4709"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p>
    <w:p w14:paraId="2AFDEC72" w14:textId="6A6489E8" w:rsidR="00FA4709" w:rsidRPr="00924E7F" w:rsidRDefault="00FA4709"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p>
    <w:p w14:paraId="2E0B87D6" w14:textId="1B68CBA4" w:rsidR="00FA4709" w:rsidRPr="00924E7F" w:rsidRDefault="00FA4709"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p>
    <w:p w14:paraId="1E591D22" w14:textId="5BBF70ED" w:rsidR="00C82758" w:rsidRPr="00924E7F" w:rsidRDefault="00C82758"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p>
    <w:p w14:paraId="5A5C0A30" w14:textId="1CC55727" w:rsidR="00C82758" w:rsidRPr="00924E7F" w:rsidRDefault="00C82758"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p>
    <w:p w14:paraId="59AD2F2F" w14:textId="6ABA9BF0" w:rsidR="00C82758" w:rsidRPr="00924E7F" w:rsidRDefault="00C82758"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p>
    <w:p w14:paraId="13FD2679" w14:textId="77234757" w:rsidR="00C82758" w:rsidRDefault="00C82758"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p>
    <w:p w14:paraId="1F74C41A" w14:textId="5D93D7B6" w:rsidR="00BA5CEA" w:rsidRDefault="00BA5CEA"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p>
    <w:p w14:paraId="0BC738C9" w14:textId="77777777" w:rsidR="00BA5CEA" w:rsidRPr="00924E7F" w:rsidRDefault="00BA5CEA"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p>
    <w:p w14:paraId="0CED1DB8" w14:textId="53080263" w:rsidR="00C82758" w:rsidRPr="00924E7F" w:rsidRDefault="00C82758" w:rsidP="009134F5">
      <w:pPr>
        <w:widowControl w:val="0"/>
        <w:spacing w:line="360" w:lineRule="auto"/>
        <w:ind w:firstLine="709"/>
        <w:contextualSpacing/>
        <w:jc w:val="both"/>
        <w:rPr>
          <w:rFonts w:ascii="Times New Roman" w:hAnsi="Times New Roman" w:cs="Times New Roman"/>
          <w:b/>
          <w:bCs/>
          <w:color w:val="000000" w:themeColor="text1"/>
          <w:sz w:val="28"/>
          <w:szCs w:val="28"/>
          <w:lang w:val="uk-UA"/>
        </w:rPr>
      </w:pPr>
      <w:bookmarkStart w:id="89" w:name="_Hlk154025134"/>
    </w:p>
    <w:p w14:paraId="755068D4" w14:textId="28D27731" w:rsidR="006412D8" w:rsidRPr="00924E7F" w:rsidRDefault="006412D8" w:rsidP="009134F5">
      <w:pPr>
        <w:widowControl w:val="0"/>
        <w:spacing w:line="360" w:lineRule="auto"/>
        <w:ind w:firstLine="709"/>
        <w:contextualSpacing/>
        <w:jc w:val="both"/>
        <w:rPr>
          <w:rFonts w:ascii="Times New Roman" w:hAnsi="Times New Roman" w:cs="Times New Roman"/>
          <w:b/>
          <w:bCs/>
          <w:color w:val="000000" w:themeColor="text1"/>
          <w:sz w:val="28"/>
          <w:szCs w:val="28"/>
          <w:lang w:val="uk-UA"/>
        </w:rPr>
      </w:pPr>
    </w:p>
    <w:p w14:paraId="07236AB6" w14:textId="77777777" w:rsidR="009E7DAC" w:rsidRPr="005526E4" w:rsidRDefault="009E7DAC" w:rsidP="009E7DAC">
      <w:pPr>
        <w:spacing w:line="360" w:lineRule="auto"/>
        <w:ind w:firstLine="709"/>
        <w:contextualSpacing/>
        <w:jc w:val="center"/>
        <w:rPr>
          <w:rFonts w:ascii="Times New Roman" w:hAnsi="Times New Roman" w:cs="Times New Roman"/>
          <w:b/>
          <w:bCs/>
          <w:color w:val="000000"/>
          <w:sz w:val="28"/>
          <w:szCs w:val="28"/>
        </w:rPr>
      </w:pPr>
      <w:r w:rsidRPr="005526E4">
        <w:rPr>
          <w:rFonts w:ascii="Times New Roman" w:hAnsi="Times New Roman" w:cs="Times New Roman"/>
          <w:b/>
          <w:bCs/>
          <w:color w:val="000000"/>
          <w:sz w:val="28"/>
          <w:szCs w:val="28"/>
        </w:rPr>
        <w:lastRenderedPageBreak/>
        <w:t xml:space="preserve">РОЗДІЛ IV. </w:t>
      </w:r>
      <w:bookmarkStart w:id="90" w:name="_Hlk153674077"/>
      <w:r w:rsidRPr="005526E4">
        <w:rPr>
          <w:rFonts w:ascii="Times New Roman" w:hAnsi="Times New Roman" w:cs="Times New Roman"/>
          <w:b/>
          <w:bCs/>
          <w:color w:val="000000"/>
          <w:sz w:val="28"/>
          <w:szCs w:val="28"/>
        </w:rPr>
        <w:t xml:space="preserve">ОХОРОНА ПРАЦІ </w:t>
      </w:r>
      <w:r w:rsidRPr="005526E4">
        <w:rPr>
          <w:rFonts w:ascii="Times New Roman" w:hAnsi="Times New Roman" w:cs="Times New Roman"/>
          <w:b/>
          <w:bCs/>
          <w:sz w:val="28"/>
          <w:szCs w:val="28"/>
        </w:rPr>
        <w:t>ТА БЕЗПЕКА В НАДЗВИЧАЙНИХ СИТУАЦІЯХ</w:t>
      </w:r>
      <w:r w:rsidRPr="005526E4">
        <w:rPr>
          <w:rFonts w:ascii="Times New Roman" w:hAnsi="Times New Roman" w:cs="Times New Roman"/>
          <w:b/>
          <w:bCs/>
          <w:color w:val="000000"/>
          <w:sz w:val="28"/>
          <w:szCs w:val="28"/>
        </w:rPr>
        <w:t xml:space="preserve"> </w:t>
      </w:r>
      <w:bookmarkEnd w:id="90"/>
    </w:p>
    <w:p w14:paraId="74C16DA7" w14:textId="77777777" w:rsidR="009E7DAC" w:rsidRDefault="009E7DAC" w:rsidP="009E7DAC">
      <w:pPr>
        <w:shd w:val="clear" w:color="auto" w:fill="FFFFFF"/>
        <w:spacing w:line="360" w:lineRule="auto"/>
        <w:ind w:firstLine="709"/>
        <w:contextualSpacing/>
        <w:jc w:val="both"/>
        <w:textAlignment w:val="baseline"/>
        <w:rPr>
          <w:rFonts w:ascii="Times New Roman" w:hAnsi="Times New Roman" w:cs="Times New Roman"/>
          <w:b/>
          <w:bCs/>
          <w:color w:val="000000"/>
          <w:sz w:val="28"/>
          <w:szCs w:val="28"/>
        </w:rPr>
      </w:pPr>
    </w:p>
    <w:p w14:paraId="3B989FF2" w14:textId="77777777" w:rsidR="009E7DAC" w:rsidRDefault="009E7DAC" w:rsidP="009E7DAC">
      <w:pPr>
        <w:shd w:val="clear" w:color="auto" w:fill="FFFFFF"/>
        <w:spacing w:line="360" w:lineRule="auto"/>
        <w:ind w:firstLine="709"/>
        <w:contextualSpacing/>
        <w:jc w:val="both"/>
        <w:textAlignment w:val="baseline"/>
        <w:rPr>
          <w:rFonts w:ascii="Times New Roman" w:hAnsi="Times New Roman" w:cs="Times New Roman"/>
          <w:b/>
          <w:bCs/>
          <w:color w:val="000000"/>
          <w:sz w:val="28"/>
          <w:szCs w:val="28"/>
        </w:rPr>
      </w:pPr>
    </w:p>
    <w:p w14:paraId="693CDF8D" w14:textId="77777777" w:rsidR="009E7DAC" w:rsidRPr="005526E4" w:rsidRDefault="009E7DAC" w:rsidP="009E7DAC">
      <w:pPr>
        <w:shd w:val="clear" w:color="auto" w:fill="FFFFFF"/>
        <w:spacing w:line="360" w:lineRule="auto"/>
        <w:ind w:firstLine="709"/>
        <w:contextualSpacing/>
        <w:jc w:val="both"/>
        <w:textAlignment w:val="baseline"/>
        <w:rPr>
          <w:rFonts w:ascii="Times New Roman" w:hAnsi="Times New Roman" w:cs="Times New Roman"/>
          <w:b/>
          <w:bCs/>
          <w:color w:val="000000"/>
          <w:sz w:val="28"/>
          <w:szCs w:val="28"/>
        </w:rPr>
      </w:pPr>
      <w:r w:rsidRPr="005526E4">
        <w:rPr>
          <w:rFonts w:ascii="Times New Roman" w:hAnsi="Times New Roman" w:cs="Times New Roman"/>
          <w:b/>
          <w:bCs/>
          <w:color w:val="000000"/>
          <w:sz w:val="28"/>
          <w:szCs w:val="28"/>
        </w:rPr>
        <w:t xml:space="preserve">4.1. </w:t>
      </w:r>
      <w:bookmarkStart w:id="91" w:name="_Hlk153674106"/>
      <w:r w:rsidRPr="005526E4">
        <w:rPr>
          <w:rFonts w:ascii="Times New Roman" w:hAnsi="Times New Roman" w:cs="Times New Roman"/>
          <w:b/>
          <w:bCs/>
          <w:color w:val="000000"/>
          <w:sz w:val="28"/>
          <w:szCs w:val="28"/>
        </w:rPr>
        <w:t>Охорона праці в діяльності психолога</w:t>
      </w:r>
    </w:p>
    <w:bookmarkEnd w:id="91"/>
    <w:p w14:paraId="5F591FDA" w14:textId="77777777" w:rsidR="009E7DAC" w:rsidRPr="00A572A8" w:rsidRDefault="009E7DAC" w:rsidP="009E7DAC">
      <w:pPr>
        <w:shd w:val="clear" w:color="auto" w:fill="FFFFFF"/>
        <w:spacing w:line="360" w:lineRule="auto"/>
        <w:ind w:firstLine="709"/>
        <w:contextualSpacing/>
        <w:jc w:val="both"/>
        <w:textAlignment w:val="baseline"/>
        <w:rPr>
          <w:rFonts w:ascii="Times New Roman" w:hAnsi="Times New Roman" w:cs="Times New Roman"/>
          <w:color w:val="000000"/>
          <w:sz w:val="28"/>
          <w:szCs w:val="28"/>
        </w:rPr>
      </w:pPr>
    </w:p>
    <w:p w14:paraId="7927E328" w14:textId="77777777" w:rsidR="009E7DAC" w:rsidRDefault="009E7DAC" w:rsidP="009E7DAC">
      <w:pPr>
        <w:shd w:val="clear" w:color="auto" w:fill="FFFFFF"/>
        <w:spacing w:line="360" w:lineRule="auto"/>
        <w:ind w:firstLine="709"/>
        <w:contextualSpacing/>
        <w:jc w:val="both"/>
        <w:textAlignment w:val="baseline"/>
        <w:rPr>
          <w:rFonts w:ascii="Times New Roman" w:eastAsia="Times New Roman" w:hAnsi="Times New Roman" w:cs="Times New Roman"/>
          <w:color w:val="100E0E"/>
          <w:sz w:val="28"/>
          <w:szCs w:val="28"/>
        </w:rPr>
      </w:pPr>
      <w:r w:rsidRPr="00A572A8">
        <w:rPr>
          <w:rFonts w:ascii="Times New Roman" w:eastAsia="Times New Roman" w:hAnsi="Times New Roman" w:cs="Times New Roman"/>
          <w:color w:val="100E0E"/>
          <w:sz w:val="28"/>
          <w:szCs w:val="28"/>
          <w:bdr w:val="none" w:sz="0" w:space="0" w:color="auto" w:frame="1"/>
        </w:rPr>
        <w:t>Інструкція з охорони праці для педагога-психолога школи</w:t>
      </w:r>
      <w:r w:rsidRPr="00A572A8">
        <w:rPr>
          <w:rFonts w:ascii="Times New Roman" w:eastAsia="Times New Roman" w:hAnsi="Times New Roman" w:cs="Times New Roman"/>
          <w:color w:val="100E0E"/>
          <w:sz w:val="28"/>
          <w:szCs w:val="28"/>
        </w:rPr>
        <w:t> розроблена відповідно до Закону України «Про охорону праці» (Постанова ВР України від 14.10.1992 № 2694-XII) в редакції від 20.01.2018р, на основі «Положення про розробку інструкцій з охорони праці», затвердженого Наказом Комітету по нагляду за охороною праці Міністерства праці та соціальної політики України від 29 січня 1998 року № 9 в редакції від 1 вересня 2017 року, з урахуванням «Державних санітарних правил і норм влаштування, утримання загальноосвітніх навчальних закладів та організації навчально-виховного процесу» ДСанПіН 5.5.2.008-01, затверджених постановою Головного санітарного лікаря України від 14.08.2001 р. № 63.</w:t>
      </w:r>
    </w:p>
    <w:p w14:paraId="0A426421" w14:textId="77777777" w:rsidR="009E7DAC" w:rsidRDefault="009E7DAC" w:rsidP="009E7DAC">
      <w:pPr>
        <w:pStyle w:val="a5"/>
        <w:shd w:val="clear" w:color="auto" w:fill="FFFFFF"/>
        <w:spacing w:line="360" w:lineRule="auto"/>
        <w:ind w:left="0" w:firstLine="709"/>
        <w:jc w:val="both"/>
        <w:textAlignment w:val="baseline"/>
        <w:rPr>
          <w:rFonts w:ascii="Times New Roman" w:eastAsia="Times New Roman" w:hAnsi="Times New Roman" w:cs="Times New Roman"/>
          <w:color w:val="100E0E"/>
          <w:sz w:val="28"/>
          <w:szCs w:val="28"/>
        </w:rPr>
      </w:pPr>
      <w:r w:rsidRPr="00C4395E">
        <w:rPr>
          <w:rFonts w:ascii="Times New Roman" w:eastAsia="Times New Roman" w:hAnsi="Times New Roman" w:cs="Times New Roman"/>
          <w:color w:val="100E0E"/>
          <w:sz w:val="28"/>
          <w:szCs w:val="28"/>
        </w:rPr>
        <w:t>Ця інструкція встановлює вимоги охорони праці перед початком, під час та по закінченню роботи педагога-психолога загальноосвітньої установи, а також порядок його дій і вимоги з охорони праці в аварійних ситуаціях.</w:t>
      </w:r>
    </w:p>
    <w:p w14:paraId="5DCF5D77" w14:textId="10898C30" w:rsidR="009E7DAC" w:rsidRDefault="009E7DAC" w:rsidP="009E7DAC">
      <w:pPr>
        <w:shd w:val="clear" w:color="auto" w:fill="FFFFFF"/>
        <w:spacing w:line="360" w:lineRule="auto"/>
        <w:jc w:val="both"/>
        <w:textAlignment w:val="baseline"/>
        <w:rPr>
          <w:rFonts w:ascii="Times New Roman" w:eastAsia="Times New Roman" w:hAnsi="Times New Roman" w:cs="Times New Roman"/>
          <w:color w:val="100E0E"/>
          <w:sz w:val="28"/>
          <w:szCs w:val="28"/>
        </w:rPr>
      </w:pPr>
      <w:r w:rsidRPr="00C4395E">
        <w:rPr>
          <w:rFonts w:ascii="Times New Roman" w:eastAsia="Times New Roman" w:hAnsi="Times New Roman" w:cs="Times New Roman"/>
          <w:color w:val="100E0E"/>
          <w:sz w:val="28"/>
          <w:szCs w:val="28"/>
        </w:rPr>
        <w:t>Відповідно до інструкції</w:t>
      </w:r>
      <w:r>
        <w:rPr>
          <w:rFonts w:ascii="Times New Roman" w:eastAsia="Times New Roman" w:hAnsi="Times New Roman" w:cs="Times New Roman"/>
          <w:color w:val="100E0E"/>
          <w:sz w:val="28"/>
          <w:szCs w:val="28"/>
          <w:lang w:val="uk-UA"/>
        </w:rPr>
        <w:t>, п</w:t>
      </w:r>
      <w:r w:rsidRPr="00C4395E">
        <w:rPr>
          <w:rFonts w:ascii="Times New Roman" w:eastAsia="Times New Roman" w:hAnsi="Times New Roman" w:cs="Times New Roman"/>
          <w:color w:val="100E0E"/>
          <w:sz w:val="28"/>
          <w:szCs w:val="28"/>
        </w:rPr>
        <w:t>ри роботі психолога можливий вплив на працюючих наступних небезпечних факторів:</w:t>
      </w:r>
    </w:p>
    <w:p w14:paraId="77419909" w14:textId="77777777" w:rsidR="009E7DAC" w:rsidRPr="00427B4A" w:rsidRDefault="009E7DAC">
      <w:pPr>
        <w:pStyle w:val="a5"/>
        <w:numPr>
          <w:ilvl w:val="0"/>
          <w:numId w:val="29"/>
        </w:numPr>
        <w:shd w:val="clear" w:color="auto" w:fill="FFFFFF"/>
        <w:tabs>
          <w:tab w:val="left" w:pos="851"/>
        </w:tabs>
        <w:spacing w:line="360" w:lineRule="auto"/>
        <w:ind w:left="0" w:firstLine="709"/>
        <w:jc w:val="both"/>
        <w:textAlignment w:val="baseline"/>
        <w:rPr>
          <w:rFonts w:ascii="Times New Roman" w:eastAsia="Times New Roman" w:hAnsi="Times New Roman" w:cs="Times New Roman"/>
          <w:color w:val="100E0E"/>
          <w:sz w:val="28"/>
          <w:szCs w:val="28"/>
        </w:rPr>
      </w:pPr>
      <w:r w:rsidRPr="00427B4A">
        <w:rPr>
          <w:rFonts w:ascii="Times New Roman" w:eastAsia="Times New Roman" w:hAnsi="Times New Roman" w:cs="Times New Roman"/>
          <w:color w:val="100E0E"/>
          <w:sz w:val="28"/>
          <w:szCs w:val="28"/>
        </w:rPr>
        <w:t>порушення гостроти зору при недостатній освітленості кабінету психолога;</w:t>
      </w:r>
    </w:p>
    <w:p w14:paraId="2A98E34F" w14:textId="77777777" w:rsidR="009E7DAC" w:rsidRPr="00427B4A" w:rsidRDefault="009E7DAC">
      <w:pPr>
        <w:pStyle w:val="a5"/>
        <w:numPr>
          <w:ilvl w:val="0"/>
          <w:numId w:val="29"/>
        </w:numPr>
        <w:shd w:val="clear" w:color="auto" w:fill="FFFFFF"/>
        <w:tabs>
          <w:tab w:val="left" w:pos="851"/>
        </w:tabs>
        <w:spacing w:after="30" w:line="360" w:lineRule="auto"/>
        <w:ind w:left="0" w:firstLine="709"/>
        <w:jc w:val="both"/>
        <w:textAlignment w:val="baseline"/>
        <w:rPr>
          <w:rFonts w:ascii="Times New Roman" w:eastAsia="Times New Roman" w:hAnsi="Times New Roman" w:cs="Times New Roman"/>
          <w:color w:val="100E0E"/>
          <w:sz w:val="28"/>
          <w:szCs w:val="28"/>
        </w:rPr>
      </w:pPr>
      <w:r w:rsidRPr="00427B4A">
        <w:rPr>
          <w:rFonts w:ascii="Times New Roman" w:eastAsia="Times New Roman" w:hAnsi="Times New Roman" w:cs="Times New Roman"/>
          <w:color w:val="100E0E"/>
          <w:sz w:val="28"/>
          <w:szCs w:val="28"/>
        </w:rPr>
        <w:t>ураження електричним струмом при несправному електрообладнанні, мультимедійного обладнання кабінету і технічних засобів навчання;</w:t>
      </w:r>
    </w:p>
    <w:p w14:paraId="46551D0C" w14:textId="77777777" w:rsidR="009E7DAC" w:rsidRPr="00427B4A" w:rsidRDefault="009E7DAC">
      <w:pPr>
        <w:pStyle w:val="a5"/>
        <w:numPr>
          <w:ilvl w:val="0"/>
          <w:numId w:val="29"/>
        </w:numPr>
        <w:shd w:val="clear" w:color="auto" w:fill="FFFFFF"/>
        <w:tabs>
          <w:tab w:val="left" w:pos="851"/>
        </w:tabs>
        <w:spacing w:after="30" w:line="360" w:lineRule="auto"/>
        <w:ind w:left="0" w:firstLine="709"/>
        <w:jc w:val="both"/>
        <w:textAlignment w:val="baseline"/>
        <w:rPr>
          <w:rFonts w:ascii="Times New Roman" w:eastAsia="Times New Roman" w:hAnsi="Times New Roman" w:cs="Times New Roman"/>
          <w:color w:val="100E0E"/>
          <w:sz w:val="28"/>
          <w:szCs w:val="28"/>
        </w:rPr>
      </w:pPr>
      <w:r w:rsidRPr="00427B4A">
        <w:rPr>
          <w:rFonts w:ascii="Times New Roman" w:eastAsia="Times New Roman" w:hAnsi="Times New Roman" w:cs="Times New Roman"/>
          <w:color w:val="100E0E"/>
          <w:sz w:val="28"/>
          <w:szCs w:val="28"/>
        </w:rPr>
        <w:t>знижена або підвищена температура повітря;</w:t>
      </w:r>
    </w:p>
    <w:p w14:paraId="4A483CE9" w14:textId="77777777" w:rsidR="009E7DAC" w:rsidRPr="00427B4A" w:rsidRDefault="009E7DAC">
      <w:pPr>
        <w:pStyle w:val="a5"/>
        <w:numPr>
          <w:ilvl w:val="0"/>
          <w:numId w:val="29"/>
        </w:numPr>
        <w:shd w:val="clear" w:color="auto" w:fill="FFFFFF"/>
        <w:tabs>
          <w:tab w:val="left" w:pos="851"/>
        </w:tabs>
        <w:spacing w:after="30" w:line="360" w:lineRule="auto"/>
        <w:ind w:left="0" w:firstLine="709"/>
        <w:jc w:val="both"/>
        <w:textAlignment w:val="baseline"/>
        <w:rPr>
          <w:rFonts w:ascii="Times New Roman" w:eastAsia="Times New Roman" w:hAnsi="Times New Roman" w:cs="Times New Roman"/>
          <w:color w:val="100E0E"/>
          <w:sz w:val="28"/>
          <w:szCs w:val="28"/>
        </w:rPr>
      </w:pPr>
      <w:r w:rsidRPr="00427B4A">
        <w:rPr>
          <w:rFonts w:ascii="Times New Roman" w:eastAsia="Times New Roman" w:hAnsi="Times New Roman" w:cs="Times New Roman"/>
          <w:color w:val="100E0E"/>
          <w:sz w:val="28"/>
          <w:szCs w:val="28"/>
        </w:rPr>
        <w:t>підвищена запиленість повітря робочої зони;</w:t>
      </w:r>
    </w:p>
    <w:p w14:paraId="50559188" w14:textId="77777777" w:rsidR="009E7DAC" w:rsidRPr="00427B4A" w:rsidRDefault="009E7DAC">
      <w:pPr>
        <w:pStyle w:val="a5"/>
        <w:numPr>
          <w:ilvl w:val="0"/>
          <w:numId w:val="29"/>
        </w:numPr>
        <w:shd w:val="clear" w:color="auto" w:fill="FFFFFF"/>
        <w:tabs>
          <w:tab w:val="left" w:pos="851"/>
        </w:tabs>
        <w:spacing w:after="30" w:line="360" w:lineRule="auto"/>
        <w:ind w:left="0" w:firstLine="709"/>
        <w:jc w:val="both"/>
        <w:textAlignment w:val="baseline"/>
        <w:rPr>
          <w:rFonts w:ascii="Times New Roman" w:eastAsia="Times New Roman" w:hAnsi="Times New Roman" w:cs="Times New Roman"/>
          <w:color w:val="100E0E"/>
          <w:sz w:val="28"/>
          <w:szCs w:val="28"/>
        </w:rPr>
      </w:pPr>
      <w:r w:rsidRPr="00427B4A">
        <w:rPr>
          <w:rFonts w:ascii="Times New Roman" w:eastAsia="Times New Roman" w:hAnsi="Times New Roman" w:cs="Times New Roman"/>
          <w:color w:val="100E0E"/>
          <w:sz w:val="28"/>
          <w:szCs w:val="28"/>
        </w:rPr>
        <w:t>відсутність або недолік природного світла;</w:t>
      </w:r>
    </w:p>
    <w:p w14:paraId="7DBCF4E8" w14:textId="77777777" w:rsidR="009E7DAC" w:rsidRPr="00427B4A" w:rsidRDefault="009E7DAC">
      <w:pPr>
        <w:pStyle w:val="a5"/>
        <w:numPr>
          <w:ilvl w:val="0"/>
          <w:numId w:val="29"/>
        </w:numPr>
        <w:shd w:val="clear" w:color="auto" w:fill="FFFFFF"/>
        <w:tabs>
          <w:tab w:val="left" w:pos="851"/>
        </w:tabs>
        <w:spacing w:after="30" w:line="360" w:lineRule="auto"/>
        <w:ind w:left="0" w:firstLine="709"/>
        <w:jc w:val="both"/>
        <w:textAlignment w:val="baseline"/>
        <w:rPr>
          <w:rFonts w:ascii="Times New Roman" w:eastAsia="Times New Roman" w:hAnsi="Times New Roman" w:cs="Times New Roman"/>
          <w:color w:val="100E0E"/>
          <w:sz w:val="28"/>
          <w:szCs w:val="28"/>
        </w:rPr>
      </w:pPr>
      <w:r w:rsidRPr="00427B4A">
        <w:rPr>
          <w:rFonts w:ascii="Times New Roman" w:eastAsia="Times New Roman" w:hAnsi="Times New Roman" w:cs="Times New Roman"/>
          <w:color w:val="100E0E"/>
          <w:sz w:val="28"/>
          <w:szCs w:val="28"/>
        </w:rPr>
        <w:t>травми, отримані при необережному закритті вікон, дверей;</w:t>
      </w:r>
    </w:p>
    <w:p w14:paraId="550C54B4" w14:textId="77777777" w:rsidR="009E7DAC" w:rsidRPr="00427B4A" w:rsidRDefault="009E7DAC">
      <w:pPr>
        <w:pStyle w:val="a5"/>
        <w:numPr>
          <w:ilvl w:val="0"/>
          <w:numId w:val="29"/>
        </w:numPr>
        <w:shd w:val="clear" w:color="auto" w:fill="FFFFFF"/>
        <w:tabs>
          <w:tab w:val="left" w:pos="851"/>
        </w:tabs>
        <w:spacing w:after="30" w:line="360" w:lineRule="auto"/>
        <w:ind w:left="0" w:firstLine="709"/>
        <w:jc w:val="both"/>
        <w:textAlignment w:val="baseline"/>
        <w:rPr>
          <w:rFonts w:ascii="Times New Roman" w:eastAsia="Times New Roman" w:hAnsi="Times New Roman" w:cs="Times New Roman"/>
          <w:color w:val="100E0E"/>
          <w:sz w:val="28"/>
          <w:szCs w:val="28"/>
        </w:rPr>
      </w:pPr>
      <w:r w:rsidRPr="00427B4A">
        <w:rPr>
          <w:rFonts w:ascii="Times New Roman" w:eastAsia="Times New Roman" w:hAnsi="Times New Roman" w:cs="Times New Roman"/>
          <w:color w:val="100E0E"/>
          <w:sz w:val="28"/>
          <w:szCs w:val="28"/>
        </w:rPr>
        <w:t>травмування внаслідок пустощів дітей;</w:t>
      </w:r>
    </w:p>
    <w:p w14:paraId="551A50EF" w14:textId="77777777" w:rsidR="009E7DAC" w:rsidRPr="00427B4A" w:rsidRDefault="009E7DAC">
      <w:pPr>
        <w:pStyle w:val="a5"/>
        <w:numPr>
          <w:ilvl w:val="0"/>
          <w:numId w:val="29"/>
        </w:numPr>
        <w:shd w:val="clear" w:color="auto" w:fill="FFFFFF"/>
        <w:tabs>
          <w:tab w:val="left" w:pos="851"/>
        </w:tabs>
        <w:spacing w:after="30" w:line="360" w:lineRule="auto"/>
        <w:ind w:left="0" w:firstLine="709"/>
        <w:jc w:val="both"/>
        <w:textAlignment w:val="baseline"/>
        <w:rPr>
          <w:rFonts w:ascii="Times New Roman" w:eastAsia="Times New Roman" w:hAnsi="Times New Roman" w:cs="Times New Roman"/>
          <w:color w:val="100E0E"/>
          <w:sz w:val="28"/>
          <w:szCs w:val="28"/>
        </w:rPr>
      </w:pPr>
      <w:r w:rsidRPr="00427B4A">
        <w:rPr>
          <w:rFonts w:ascii="Times New Roman" w:eastAsia="Times New Roman" w:hAnsi="Times New Roman" w:cs="Times New Roman"/>
          <w:color w:val="100E0E"/>
          <w:sz w:val="28"/>
          <w:szCs w:val="28"/>
        </w:rPr>
        <w:lastRenderedPageBreak/>
        <w:t>психо-емоційні перевантаження.</w:t>
      </w:r>
    </w:p>
    <w:p w14:paraId="6D9FCEF7" w14:textId="77777777" w:rsidR="009E7DAC" w:rsidRPr="00A572A8" w:rsidRDefault="009E7DAC" w:rsidP="009E7DAC">
      <w:pPr>
        <w:shd w:val="clear" w:color="auto" w:fill="FFFFFF"/>
        <w:spacing w:after="30" w:line="360" w:lineRule="auto"/>
        <w:contextualSpacing/>
        <w:jc w:val="both"/>
        <w:textAlignment w:val="baseline"/>
        <w:rPr>
          <w:rFonts w:ascii="Times New Roman" w:eastAsia="Times New Roman" w:hAnsi="Times New Roman" w:cs="Times New Roman"/>
          <w:color w:val="100E0E"/>
          <w:sz w:val="28"/>
          <w:szCs w:val="28"/>
        </w:rPr>
      </w:pPr>
      <w:r>
        <w:rPr>
          <w:rFonts w:ascii="Times New Roman" w:eastAsia="Times New Roman" w:hAnsi="Times New Roman" w:cs="Times New Roman"/>
          <w:color w:val="100E0E"/>
          <w:sz w:val="28"/>
          <w:szCs w:val="28"/>
        </w:rPr>
        <w:t>Педагог-психолог з метою виконання вимог охорони праці повинен:</w:t>
      </w:r>
    </w:p>
    <w:p w14:paraId="26D3DA62" w14:textId="77777777" w:rsidR="009E7DAC" w:rsidRPr="005D6F97" w:rsidRDefault="009E7DAC">
      <w:pPr>
        <w:pStyle w:val="a5"/>
        <w:numPr>
          <w:ilvl w:val="0"/>
          <w:numId w:val="29"/>
        </w:numPr>
        <w:shd w:val="clear" w:color="auto" w:fill="FFFFFF"/>
        <w:tabs>
          <w:tab w:val="left" w:pos="851"/>
        </w:tabs>
        <w:spacing w:after="30" w:line="360" w:lineRule="auto"/>
        <w:ind w:left="0" w:firstLine="709"/>
        <w:jc w:val="both"/>
        <w:textAlignment w:val="baseline"/>
        <w:rPr>
          <w:rFonts w:ascii="Times New Roman" w:eastAsia="Times New Roman" w:hAnsi="Times New Roman" w:cs="Times New Roman"/>
          <w:color w:val="100E0E"/>
          <w:sz w:val="28"/>
          <w:szCs w:val="28"/>
        </w:rPr>
      </w:pPr>
      <w:r w:rsidRPr="005D6F97">
        <w:rPr>
          <w:rFonts w:ascii="Times New Roman" w:eastAsia="Times New Roman" w:hAnsi="Times New Roman" w:cs="Times New Roman"/>
          <w:color w:val="100E0E"/>
          <w:sz w:val="28"/>
          <w:szCs w:val="28"/>
        </w:rPr>
        <w:t>мати чітке уявлення про небезпечні і шкідливі фактори, пов'язані з виконанням робіт і знати основні способи захисту від їх впливу;</w:t>
      </w:r>
    </w:p>
    <w:p w14:paraId="286DB6CC" w14:textId="77777777" w:rsidR="009E7DAC" w:rsidRPr="005D6F97" w:rsidRDefault="009E7DAC">
      <w:pPr>
        <w:pStyle w:val="a5"/>
        <w:numPr>
          <w:ilvl w:val="0"/>
          <w:numId w:val="29"/>
        </w:numPr>
        <w:shd w:val="clear" w:color="auto" w:fill="FFFFFF"/>
        <w:tabs>
          <w:tab w:val="left" w:pos="851"/>
        </w:tabs>
        <w:spacing w:after="30" w:line="360" w:lineRule="auto"/>
        <w:ind w:left="0" w:firstLine="709"/>
        <w:jc w:val="both"/>
        <w:textAlignment w:val="baseline"/>
        <w:rPr>
          <w:rFonts w:ascii="Times New Roman" w:eastAsia="Times New Roman" w:hAnsi="Times New Roman" w:cs="Times New Roman"/>
          <w:color w:val="100E0E"/>
          <w:sz w:val="28"/>
          <w:szCs w:val="28"/>
        </w:rPr>
      </w:pPr>
      <w:r w:rsidRPr="005D6F97">
        <w:rPr>
          <w:rFonts w:ascii="Times New Roman" w:eastAsia="Times New Roman" w:hAnsi="Times New Roman" w:cs="Times New Roman"/>
          <w:color w:val="100E0E"/>
          <w:sz w:val="28"/>
          <w:szCs w:val="28"/>
        </w:rPr>
        <w:t>дбати про особисту безпеку і особисте здоров'я, а також про безпеку оточуючих у процесі виконання робіт чи під час перебування на території навчального закладу;</w:t>
      </w:r>
    </w:p>
    <w:p w14:paraId="140A77BE" w14:textId="77777777" w:rsidR="009E7DAC" w:rsidRPr="005D6F97" w:rsidRDefault="009E7DAC">
      <w:pPr>
        <w:pStyle w:val="a5"/>
        <w:numPr>
          <w:ilvl w:val="0"/>
          <w:numId w:val="29"/>
        </w:numPr>
        <w:shd w:val="clear" w:color="auto" w:fill="FFFFFF"/>
        <w:tabs>
          <w:tab w:val="left" w:pos="851"/>
        </w:tabs>
        <w:spacing w:after="30" w:line="360" w:lineRule="auto"/>
        <w:ind w:left="0" w:firstLine="709"/>
        <w:jc w:val="both"/>
        <w:textAlignment w:val="baseline"/>
        <w:rPr>
          <w:rFonts w:ascii="Times New Roman" w:eastAsia="Times New Roman" w:hAnsi="Times New Roman" w:cs="Times New Roman"/>
          <w:color w:val="100E0E"/>
          <w:sz w:val="28"/>
          <w:szCs w:val="28"/>
        </w:rPr>
      </w:pPr>
      <w:r w:rsidRPr="005D6F97">
        <w:rPr>
          <w:rFonts w:ascii="Times New Roman" w:eastAsia="Times New Roman" w:hAnsi="Times New Roman" w:cs="Times New Roman"/>
          <w:color w:val="100E0E"/>
          <w:sz w:val="28"/>
          <w:szCs w:val="28"/>
        </w:rPr>
        <w:t>знати вимоги електро - і пожежобезпеки при виконанні робіт і вміти користуватися засобами пожежогасіння;</w:t>
      </w:r>
    </w:p>
    <w:p w14:paraId="70A0805F" w14:textId="77777777" w:rsidR="009E7DAC" w:rsidRPr="005D6F97" w:rsidRDefault="009E7DAC">
      <w:pPr>
        <w:pStyle w:val="a5"/>
        <w:numPr>
          <w:ilvl w:val="0"/>
          <w:numId w:val="29"/>
        </w:numPr>
        <w:shd w:val="clear" w:color="auto" w:fill="FFFFFF"/>
        <w:tabs>
          <w:tab w:val="left" w:pos="851"/>
        </w:tabs>
        <w:spacing w:after="30" w:line="360" w:lineRule="auto"/>
        <w:ind w:left="0" w:firstLine="709"/>
        <w:jc w:val="both"/>
        <w:textAlignment w:val="baseline"/>
        <w:rPr>
          <w:rFonts w:ascii="Times New Roman" w:eastAsia="Times New Roman" w:hAnsi="Times New Roman" w:cs="Times New Roman"/>
          <w:color w:val="100E0E"/>
          <w:sz w:val="28"/>
          <w:szCs w:val="28"/>
        </w:rPr>
      </w:pPr>
      <w:r w:rsidRPr="005D6F97">
        <w:rPr>
          <w:rFonts w:ascii="Times New Roman" w:eastAsia="Times New Roman" w:hAnsi="Times New Roman" w:cs="Times New Roman"/>
          <w:color w:val="100E0E"/>
          <w:sz w:val="28"/>
          <w:szCs w:val="28"/>
        </w:rPr>
        <w:t>вміти надавати першу допомогу потерпілому;</w:t>
      </w:r>
    </w:p>
    <w:p w14:paraId="5869C03C" w14:textId="77777777" w:rsidR="009E7DAC" w:rsidRPr="005D6F97" w:rsidRDefault="009E7DAC">
      <w:pPr>
        <w:pStyle w:val="a5"/>
        <w:numPr>
          <w:ilvl w:val="0"/>
          <w:numId w:val="29"/>
        </w:numPr>
        <w:shd w:val="clear" w:color="auto" w:fill="FFFFFF"/>
        <w:tabs>
          <w:tab w:val="left" w:pos="851"/>
        </w:tabs>
        <w:spacing w:after="30" w:line="360" w:lineRule="auto"/>
        <w:ind w:left="0" w:firstLine="709"/>
        <w:jc w:val="both"/>
        <w:textAlignment w:val="baseline"/>
        <w:rPr>
          <w:rFonts w:ascii="Times New Roman" w:eastAsia="Times New Roman" w:hAnsi="Times New Roman" w:cs="Times New Roman"/>
          <w:color w:val="100E0E"/>
          <w:sz w:val="28"/>
          <w:szCs w:val="28"/>
        </w:rPr>
      </w:pPr>
      <w:r w:rsidRPr="005D6F97">
        <w:rPr>
          <w:rFonts w:ascii="Times New Roman" w:eastAsia="Times New Roman" w:hAnsi="Times New Roman" w:cs="Times New Roman"/>
          <w:color w:val="100E0E"/>
          <w:sz w:val="28"/>
          <w:szCs w:val="28"/>
        </w:rPr>
        <w:t>виконувати режими праці та відпочинку, встановлені в загальноосвітньому закладі;</w:t>
      </w:r>
    </w:p>
    <w:p w14:paraId="6C00A439" w14:textId="77777777" w:rsidR="009E7DAC" w:rsidRPr="005D6F97" w:rsidRDefault="009E7DAC">
      <w:pPr>
        <w:pStyle w:val="a5"/>
        <w:numPr>
          <w:ilvl w:val="0"/>
          <w:numId w:val="29"/>
        </w:numPr>
        <w:shd w:val="clear" w:color="auto" w:fill="FFFFFF"/>
        <w:tabs>
          <w:tab w:val="left" w:pos="851"/>
        </w:tabs>
        <w:spacing w:after="30" w:line="360" w:lineRule="auto"/>
        <w:ind w:left="0" w:firstLine="709"/>
        <w:jc w:val="both"/>
        <w:textAlignment w:val="baseline"/>
        <w:rPr>
          <w:rFonts w:ascii="Times New Roman" w:eastAsia="Times New Roman" w:hAnsi="Times New Roman" w:cs="Times New Roman"/>
          <w:color w:val="100E0E"/>
          <w:sz w:val="28"/>
          <w:szCs w:val="28"/>
        </w:rPr>
      </w:pPr>
      <w:r w:rsidRPr="005D6F97">
        <w:rPr>
          <w:rFonts w:ascii="Times New Roman" w:eastAsia="Times New Roman" w:hAnsi="Times New Roman" w:cs="Times New Roman"/>
          <w:color w:val="100E0E"/>
          <w:sz w:val="28"/>
          <w:szCs w:val="28"/>
        </w:rPr>
        <w:t>знати санітарно-гігієнічні умови праці та дотримуватися вимог виробничої санітарії;</w:t>
      </w:r>
    </w:p>
    <w:p w14:paraId="6FA90428" w14:textId="77777777" w:rsidR="009E7DAC" w:rsidRPr="005D6F97" w:rsidRDefault="009E7DAC">
      <w:pPr>
        <w:pStyle w:val="a5"/>
        <w:numPr>
          <w:ilvl w:val="0"/>
          <w:numId w:val="29"/>
        </w:numPr>
        <w:shd w:val="clear" w:color="auto" w:fill="FFFFFF"/>
        <w:tabs>
          <w:tab w:val="left" w:pos="851"/>
        </w:tabs>
        <w:spacing w:after="30" w:line="360" w:lineRule="auto"/>
        <w:ind w:left="0" w:firstLine="709"/>
        <w:jc w:val="both"/>
        <w:textAlignment w:val="baseline"/>
        <w:rPr>
          <w:rFonts w:ascii="Times New Roman" w:eastAsia="Times New Roman" w:hAnsi="Times New Roman" w:cs="Times New Roman"/>
          <w:color w:val="100E0E"/>
          <w:sz w:val="28"/>
          <w:szCs w:val="28"/>
        </w:rPr>
      </w:pPr>
      <w:r w:rsidRPr="005D6F97">
        <w:rPr>
          <w:rFonts w:ascii="Times New Roman" w:eastAsia="Times New Roman" w:hAnsi="Times New Roman" w:cs="Times New Roman"/>
          <w:color w:val="100E0E"/>
          <w:sz w:val="28"/>
          <w:szCs w:val="28"/>
        </w:rPr>
        <w:t>виконувати тільки ту роботу, яка відноситься до посадових обов'язків та доручено безпосередньо керівником, при створенні умов безпечного її виконання;</w:t>
      </w:r>
    </w:p>
    <w:p w14:paraId="421170A3" w14:textId="77777777" w:rsidR="009E7DAC" w:rsidRPr="005D6F97" w:rsidRDefault="009E7DAC">
      <w:pPr>
        <w:pStyle w:val="a5"/>
        <w:numPr>
          <w:ilvl w:val="0"/>
          <w:numId w:val="29"/>
        </w:numPr>
        <w:shd w:val="clear" w:color="auto" w:fill="FFFFFF"/>
        <w:tabs>
          <w:tab w:val="left" w:pos="851"/>
        </w:tabs>
        <w:spacing w:after="30" w:line="360" w:lineRule="auto"/>
        <w:ind w:left="0" w:firstLine="709"/>
        <w:jc w:val="both"/>
        <w:textAlignment w:val="baseline"/>
        <w:rPr>
          <w:rFonts w:ascii="Times New Roman" w:eastAsia="Times New Roman" w:hAnsi="Times New Roman" w:cs="Times New Roman"/>
          <w:color w:val="100E0E"/>
          <w:sz w:val="28"/>
          <w:szCs w:val="28"/>
        </w:rPr>
      </w:pPr>
      <w:r w:rsidRPr="005D6F97">
        <w:rPr>
          <w:rFonts w:ascii="Times New Roman" w:eastAsia="Times New Roman" w:hAnsi="Times New Roman" w:cs="Times New Roman"/>
          <w:color w:val="100E0E"/>
          <w:sz w:val="28"/>
          <w:szCs w:val="28"/>
        </w:rPr>
        <w:t>не проводити ремонт обладнання самостійно;</w:t>
      </w:r>
    </w:p>
    <w:p w14:paraId="321AEBAA" w14:textId="77777777" w:rsidR="009E7DAC" w:rsidRPr="005D6F97" w:rsidRDefault="009E7DAC">
      <w:pPr>
        <w:pStyle w:val="a5"/>
        <w:numPr>
          <w:ilvl w:val="0"/>
          <w:numId w:val="29"/>
        </w:numPr>
        <w:shd w:val="clear" w:color="auto" w:fill="FFFFFF"/>
        <w:tabs>
          <w:tab w:val="left" w:pos="851"/>
        </w:tabs>
        <w:spacing w:after="30" w:line="360" w:lineRule="auto"/>
        <w:ind w:left="0" w:firstLine="709"/>
        <w:jc w:val="both"/>
        <w:textAlignment w:val="baseline"/>
        <w:rPr>
          <w:rFonts w:ascii="Times New Roman" w:eastAsia="Times New Roman" w:hAnsi="Times New Roman" w:cs="Times New Roman"/>
          <w:color w:val="100E0E"/>
          <w:sz w:val="28"/>
          <w:szCs w:val="28"/>
        </w:rPr>
      </w:pPr>
      <w:r w:rsidRPr="005D6F97">
        <w:rPr>
          <w:rFonts w:ascii="Times New Roman" w:eastAsia="Times New Roman" w:hAnsi="Times New Roman" w:cs="Times New Roman"/>
          <w:color w:val="100E0E"/>
          <w:sz w:val="28"/>
          <w:szCs w:val="28"/>
        </w:rPr>
        <w:t>проходити навчання безпечним методам і прийомам виконання робіт, інструктажі з охорони праці, попередні і періодичні медичні огляди;</w:t>
      </w:r>
    </w:p>
    <w:p w14:paraId="4DCFB96A" w14:textId="77777777" w:rsidR="009E7DAC" w:rsidRPr="005D6F97" w:rsidRDefault="009E7DAC">
      <w:pPr>
        <w:pStyle w:val="a5"/>
        <w:numPr>
          <w:ilvl w:val="0"/>
          <w:numId w:val="29"/>
        </w:numPr>
        <w:shd w:val="clear" w:color="auto" w:fill="FFFFFF"/>
        <w:tabs>
          <w:tab w:val="left" w:pos="851"/>
        </w:tabs>
        <w:spacing w:after="30" w:line="360" w:lineRule="auto"/>
        <w:ind w:left="0" w:firstLine="709"/>
        <w:jc w:val="both"/>
        <w:textAlignment w:val="baseline"/>
        <w:rPr>
          <w:rFonts w:ascii="Times New Roman" w:eastAsia="Times New Roman" w:hAnsi="Times New Roman" w:cs="Times New Roman"/>
          <w:color w:val="100E0E"/>
          <w:sz w:val="28"/>
          <w:szCs w:val="28"/>
        </w:rPr>
      </w:pPr>
      <w:r w:rsidRPr="005D6F97">
        <w:rPr>
          <w:rFonts w:ascii="Times New Roman" w:eastAsia="Times New Roman" w:hAnsi="Times New Roman" w:cs="Times New Roman"/>
          <w:color w:val="100E0E"/>
          <w:sz w:val="28"/>
          <w:szCs w:val="28"/>
        </w:rPr>
        <w:t>не допускати на робоче місце сторонніх осіб;</w:t>
      </w:r>
    </w:p>
    <w:p w14:paraId="3508FD7C" w14:textId="77777777" w:rsidR="009E7DAC" w:rsidRPr="005D6F97" w:rsidRDefault="009E7DAC">
      <w:pPr>
        <w:pStyle w:val="a5"/>
        <w:numPr>
          <w:ilvl w:val="0"/>
          <w:numId w:val="29"/>
        </w:numPr>
        <w:shd w:val="clear" w:color="auto" w:fill="FFFFFF"/>
        <w:tabs>
          <w:tab w:val="left" w:pos="851"/>
        </w:tabs>
        <w:spacing w:after="30" w:line="360" w:lineRule="auto"/>
        <w:ind w:left="0" w:firstLine="709"/>
        <w:jc w:val="both"/>
        <w:textAlignment w:val="baseline"/>
        <w:rPr>
          <w:rFonts w:ascii="Times New Roman" w:eastAsia="Times New Roman" w:hAnsi="Times New Roman" w:cs="Times New Roman"/>
          <w:color w:val="100E0E"/>
          <w:sz w:val="28"/>
          <w:szCs w:val="28"/>
        </w:rPr>
      </w:pPr>
      <w:r w:rsidRPr="005D6F97">
        <w:rPr>
          <w:rFonts w:ascii="Times New Roman" w:eastAsia="Times New Roman" w:hAnsi="Times New Roman" w:cs="Times New Roman"/>
          <w:color w:val="100E0E"/>
          <w:sz w:val="28"/>
          <w:szCs w:val="28"/>
        </w:rPr>
        <w:t>дотримуватися правил внутрішнього трудового розпорядку, трудову дисципліну, а також правил поведінки на території та в приміщеннях загальноосвітнього закладу. При пересуванні по території і в приміщеннях слід користуватися тільки встановленими проходами;</w:t>
      </w:r>
    </w:p>
    <w:p w14:paraId="34F1600E" w14:textId="77777777" w:rsidR="009E7DAC" w:rsidRPr="005D6F97" w:rsidRDefault="009E7DAC">
      <w:pPr>
        <w:pStyle w:val="a5"/>
        <w:numPr>
          <w:ilvl w:val="0"/>
          <w:numId w:val="29"/>
        </w:numPr>
        <w:shd w:val="clear" w:color="auto" w:fill="FFFFFF"/>
        <w:tabs>
          <w:tab w:val="left" w:pos="851"/>
        </w:tabs>
        <w:spacing w:after="30" w:line="360" w:lineRule="auto"/>
        <w:ind w:left="0" w:firstLine="709"/>
        <w:jc w:val="both"/>
        <w:textAlignment w:val="baseline"/>
        <w:rPr>
          <w:rFonts w:ascii="Times New Roman" w:eastAsia="Times New Roman" w:hAnsi="Times New Roman" w:cs="Times New Roman"/>
          <w:color w:val="100E0E"/>
          <w:sz w:val="28"/>
          <w:szCs w:val="28"/>
        </w:rPr>
      </w:pPr>
      <w:r w:rsidRPr="005D6F97">
        <w:rPr>
          <w:rFonts w:ascii="Times New Roman" w:eastAsia="Times New Roman" w:hAnsi="Times New Roman" w:cs="Times New Roman"/>
          <w:color w:val="100E0E"/>
          <w:sz w:val="28"/>
          <w:szCs w:val="28"/>
        </w:rPr>
        <w:t>негайно повідомляти заступника директора з адміністративно-господарської частини про всі несправності, виявлені в процесі роботи, про ситуацію, що загрожує життю і здоров'ю людей, про кожен нещасний випадок або про погіршення свого здоров'я.</w:t>
      </w:r>
    </w:p>
    <w:p w14:paraId="2AFEC30B" w14:textId="77777777" w:rsidR="009E7DAC" w:rsidRDefault="009E7DAC" w:rsidP="009E7DAC">
      <w:pPr>
        <w:shd w:val="clear" w:color="auto" w:fill="FFFFFF"/>
        <w:spacing w:after="270" w:line="360" w:lineRule="auto"/>
        <w:ind w:firstLine="709"/>
        <w:contextualSpacing/>
        <w:jc w:val="both"/>
        <w:textAlignment w:val="baseline"/>
        <w:rPr>
          <w:rFonts w:ascii="Times New Roman" w:eastAsia="Times New Roman" w:hAnsi="Times New Roman" w:cs="Times New Roman"/>
          <w:color w:val="100E0E"/>
          <w:sz w:val="28"/>
          <w:szCs w:val="28"/>
        </w:rPr>
      </w:pPr>
      <w:r w:rsidRPr="00A572A8">
        <w:rPr>
          <w:rFonts w:ascii="Times New Roman" w:eastAsia="Times New Roman" w:hAnsi="Times New Roman" w:cs="Times New Roman"/>
          <w:color w:val="100E0E"/>
          <w:sz w:val="28"/>
          <w:szCs w:val="28"/>
        </w:rPr>
        <w:lastRenderedPageBreak/>
        <w:t>Не допускається виконувати роботу, перебуваючи у стані алкогольного сп'яніння або у стані, викликаному вживанням наркотичних речовин, психотропних, токсичних або інших одурманюючих речовин, а також розпивати спиртні напої, вживати наркотичні засоби, психотропні, токсичні чи інші одурманюючі речовини на робочому місці або на території школи.</w:t>
      </w:r>
    </w:p>
    <w:p w14:paraId="0A8D3B31" w14:textId="77777777" w:rsidR="009E7DAC" w:rsidRPr="00A572A8" w:rsidRDefault="009E7DAC" w:rsidP="009E7DAC">
      <w:pPr>
        <w:shd w:val="clear" w:color="auto" w:fill="FFFFFF"/>
        <w:spacing w:after="270" w:line="360" w:lineRule="auto"/>
        <w:ind w:firstLine="709"/>
        <w:contextualSpacing/>
        <w:jc w:val="both"/>
        <w:textAlignment w:val="baseline"/>
        <w:rPr>
          <w:rFonts w:ascii="Times New Roman" w:eastAsia="Times New Roman" w:hAnsi="Times New Roman" w:cs="Times New Roman"/>
          <w:color w:val="100E0E"/>
          <w:sz w:val="28"/>
          <w:szCs w:val="28"/>
        </w:rPr>
      </w:pPr>
      <w:r w:rsidRPr="00A572A8">
        <w:rPr>
          <w:rFonts w:ascii="Times New Roman" w:eastAsia="Times New Roman" w:hAnsi="Times New Roman" w:cs="Times New Roman"/>
          <w:color w:val="100E0E"/>
          <w:sz w:val="28"/>
          <w:szCs w:val="28"/>
        </w:rPr>
        <w:t>Особи, що допустили невиконання або порушення інструкції з охорони праці, притягуються до дисциплінарної відповідальності відповідно зі Статутом, Правилами внутрішнього трудового розпорядку, чинним законодавством України і, при необхідності, направляються на позачергову перевірку знань встановлених норм і правил охорони праці.</w:t>
      </w:r>
    </w:p>
    <w:p w14:paraId="67247122" w14:textId="77777777" w:rsidR="009E7DAC" w:rsidRDefault="009E7DAC" w:rsidP="009E7DAC">
      <w:pPr>
        <w:shd w:val="clear" w:color="auto" w:fill="FFFFFF"/>
        <w:spacing w:after="270" w:line="360" w:lineRule="auto"/>
        <w:ind w:firstLine="709"/>
        <w:contextualSpacing/>
        <w:jc w:val="both"/>
        <w:textAlignment w:val="baseline"/>
        <w:rPr>
          <w:rFonts w:ascii="Times New Roman" w:eastAsia="Times New Roman" w:hAnsi="Times New Roman" w:cs="Times New Roman"/>
          <w:color w:val="100E0E"/>
          <w:sz w:val="28"/>
          <w:szCs w:val="28"/>
        </w:rPr>
      </w:pPr>
    </w:p>
    <w:p w14:paraId="7C15173D" w14:textId="77777777" w:rsidR="009E7DAC" w:rsidRPr="00A572A8" w:rsidRDefault="009E7DAC" w:rsidP="009E7DAC">
      <w:pPr>
        <w:shd w:val="clear" w:color="auto" w:fill="FFFFFF"/>
        <w:spacing w:after="270" w:line="360" w:lineRule="auto"/>
        <w:ind w:firstLine="709"/>
        <w:contextualSpacing/>
        <w:jc w:val="both"/>
        <w:textAlignment w:val="baseline"/>
        <w:rPr>
          <w:rFonts w:ascii="Times New Roman" w:eastAsia="Times New Roman" w:hAnsi="Times New Roman" w:cs="Times New Roman"/>
          <w:color w:val="100E0E"/>
          <w:sz w:val="28"/>
          <w:szCs w:val="28"/>
        </w:rPr>
      </w:pPr>
    </w:p>
    <w:p w14:paraId="502982F5" w14:textId="77777777" w:rsidR="009E7DAC" w:rsidRPr="005526E4" w:rsidRDefault="009E7DAC" w:rsidP="009E7DAC">
      <w:pPr>
        <w:shd w:val="clear" w:color="auto" w:fill="FFFFFF"/>
        <w:spacing w:after="270" w:line="360" w:lineRule="auto"/>
        <w:ind w:firstLine="709"/>
        <w:contextualSpacing/>
        <w:jc w:val="both"/>
        <w:textAlignment w:val="baseline"/>
        <w:rPr>
          <w:rFonts w:ascii="Times New Roman" w:hAnsi="Times New Roman" w:cs="Times New Roman"/>
          <w:b/>
          <w:bCs/>
          <w:color w:val="000000"/>
          <w:sz w:val="28"/>
          <w:szCs w:val="28"/>
        </w:rPr>
      </w:pPr>
      <w:r w:rsidRPr="005526E4">
        <w:rPr>
          <w:rFonts w:ascii="Times New Roman" w:hAnsi="Times New Roman" w:cs="Times New Roman"/>
          <w:b/>
          <w:bCs/>
          <w:color w:val="000000"/>
          <w:sz w:val="28"/>
          <w:szCs w:val="28"/>
        </w:rPr>
        <w:t xml:space="preserve">4.2. </w:t>
      </w:r>
      <w:bookmarkStart w:id="92" w:name="_Hlk153674147"/>
      <w:r w:rsidRPr="005526E4">
        <w:rPr>
          <w:rFonts w:ascii="Times New Roman" w:hAnsi="Times New Roman" w:cs="Times New Roman"/>
          <w:b/>
          <w:bCs/>
          <w:color w:val="000000"/>
          <w:sz w:val="28"/>
          <w:szCs w:val="28"/>
        </w:rPr>
        <w:t>Правила безпеки в роботі психолога</w:t>
      </w:r>
      <w:bookmarkEnd w:id="92"/>
    </w:p>
    <w:p w14:paraId="6391DE53" w14:textId="77777777" w:rsidR="009E7DAC" w:rsidRPr="005526E4" w:rsidRDefault="009E7DAC" w:rsidP="009E7DAC">
      <w:pPr>
        <w:shd w:val="clear" w:color="auto" w:fill="FFFFFF"/>
        <w:spacing w:after="270" w:line="360" w:lineRule="auto"/>
        <w:ind w:firstLine="709"/>
        <w:contextualSpacing/>
        <w:jc w:val="both"/>
        <w:textAlignment w:val="baseline"/>
        <w:rPr>
          <w:rFonts w:ascii="Times New Roman" w:hAnsi="Times New Roman" w:cs="Times New Roman"/>
          <w:b/>
          <w:bCs/>
          <w:color w:val="000000"/>
          <w:sz w:val="28"/>
          <w:szCs w:val="28"/>
        </w:rPr>
      </w:pPr>
    </w:p>
    <w:p w14:paraId="6E0AF083" w14:textId="77777777" w:rsidR="009E7DAC" w:rsidRDefault="009E7DAC" w:rsidP="009E7DAC">
      <w:pPr>
        <w:shd w:val="clear" w:color="auto" w:fill="FFFFFF"/>
        <w:spacing w:line="360" w:lineRule="auto"/>
        <w:ind w:firstLine="709"/>
        <w:contextualSpacing/>
        <w:jc w:val="both"/>
        <w:textAlignment w:val="baseline"/>
        <w:rPr>
          <w:rFonts w:ascii="Times New Roman" w:eastAsia="Times New Roman" w:hAnsi="Times New Roman" w:cs="Times New Roman"/>
          <w:color w:val="100E0E"/>
          <w:sz w:val="28"/>
          <w:szCs w:val="28"/>
        </w:rPr>
      </w:pPr>
      <w:r w:rsidRPr="00A572A8">
        <w:rPr>
          <w:rFonts w:ascii="Times New Roman" w:hAnsi="Times New Roman" w:cs="Times New Roman"/>
          <w:color w:val="000000"/>
          <w:sz w:val="28"/>
          <w:szCs w:val="28"/>
        </w:rPr>
        <w:t>Відповідно до інструкції з охорони праці для педагога-психолога школи розробленої відповідно до Закону України “Про охорону праці” (Постанова ВР України від 14.10.1992 № 2694-XII) в редакції від 20.01.2018 р., на основі “Положення про розробку інструкцій з охорони праці”, затвердженого Наказом Комітету по нагляду за охороною праці Міністерства праці та соціальної політики України від 29 січня 1998 року № 9 в редакції від 1 вересня 2017 року п</w:t>
      </w:r>
      <w:r w:rsidRPr="00A572A8">
        <w:rPr>
          <w:rFonts w:ascii="Times New Roman" w:eastAsia="Times New Roman" w:hAnsi="Times New Roman" w:cs="Times New Roman"/>
          <w:color w:val="100E0E"/>
          <w:sz w:val="28"/>
          <w:szCs w:val="28"/>
        </w:rPr>
        <w:t>едагог-психолог перед початком роботи повинен:</w:t>
      </w:r>
    </w:p>
    <w:p w14:paraId="34B9D40B" w14:textId="77777777" w:rsidR="009E7DAC" w:rsidRPr="00427B4A" w:rsidRDefault="009E7DAC">
      <w:pPr>
        <w:pStyle w:val="a5"/>
        <w:numPr>
          <w:ilvl w:val="0"/>
          <w:numId w:val="30"/>
        </w:numPr>
        <w:shd w:val="clear" w:color="auto" w:fill="FFFFFF"/>
        <w:tabs>
          <w:tab w:val="left" w:pos="851"/>
        </w:tabs>
        <w:spacing w:line="360" w:lineRule="auto"/>
        <w:ind w:left="0" w:firstLine="709"/>
        <w:jc w:val="both"/>
        <w:textAlignment w:val="baseline"/>
        <w:rPr>
          <w:rFonts w:ascii="Times New Roman" w:eastAsia="Times New Roman" w:hAnsi="Times New Roman" w:cs="Times New Roman"/>
          <w:color w:val="100E0E"/>
          <w:sz w:val="28"/>
          <w:szCs w:val="28"/>
        </w:rPr>
      </w:pPr>
      <w:r w:rsidRPr="00427B4A">
        <w:rPr>
          <w:rFonts w:ascii="Times New Roman" w:eastAsia="Times New Roman" w:hAnsi="Times New Roman" w:cs="Times New Roman"/>
          <w:color w:val="100E0E"/>
          <w:sz w:val="28"/>
          <w:szCs w:val="28"/>
        </w:rPr>
        <w:t>підготувати робоче місце, прибрати сторонні предмети і все, що може перешкоджати безпечному виконанню робіт і створити додаткову небезпеку;</w:t>
      </w:r>
    </w:p>
    <w:p w14:paraId="55556CDA" w14:textId="77777777" w:rsidR="009E7DAC" w:rsidRPr="00427B4A" w:rsidRDefault="009E7DAC">
      <w:pPr>
        <w:pStyle w:val="a5"/>
        <w:numPr>
          <w:ilvl w:val="0"/>
          <w:numId w:val="30"/>
        </w:numPr>
        <w:shd w:val="clear" w:color="auto" w:fill="FFFFFF"/>
        <w:tabs>
          <w:tab w:val="left" w:pos="851"/>
        </w:tabs>
        <w:spacing w:line="360" w:lineRule="auto"/>
        <w:ind w:left="0" w:firstLine="709"/>
        <w:jc w:val="both"/>
        <w:textAlignment w:val="baseline"/>
        <w:rPr>
          <w:rFonts w:ascii="Times New Roman" w:eastAsia="Times New Roman" w:hAnsi="Times New Roman" w:cs="Times New Roman"/>
          <w:color w:val="100E0E"/>
          <w:sz w:val="28"/>
          <w:szCs w:val="28"/>
        </w:rPr>
      </w:pPr>
      <w:r w:rsidRPr="00427B4A">
        <w:rPr>
          <w:rFonts w:ascii="Times New Roman" w:eastAsia="Times New Roman" w:hAnsi="Times New Roman" w:cs="Times New Roman"/>
          <w:color w:val="100E0E"/>
          <w:sz w:val="28"/>
          <w:szCs w:val="28"/>
        </w:rPr>
        <w:t>перевірити комплектність і справність інвентарю, ефективність роботи вентиляційних систем;</w:t>
      </w:r>
    </w:p>
    <w:p w14:paraId="493DBC8A" w14:textId="79252B81" w:rsidR="009E7DAC" w:rsidRDefault="009E7DAC">
      <w:pPr>
        <w:pStyle w:val="a5"/>
        <w:numPr>
          <w:ilvl w:val="0"/>
          <w:numId w:val="30"/>
        </w:numPr>
        <w:shd w:val="clear" w:color="auto" w:fill="FFFFFF"/>
        <w:tabs>
          <w:tab w:val="left" w:pos="851"/>
        </w:tabs>
        <w:spacing w:line="360" w:lineRule="auto"/>
        <w:ind w:left="0" w:firstLine="709"/>
        <w:jc w:val="both"/>
        <w:textAlignment w:val="baseline"/>
        <w:rPr>
          <w:rFonts w:ascii="Times New Roman" w:eastAsia="Times New Roman" w:hAnsi="Times New Roman" w:cs="Times New Roman"/>
          <w:color w:val="100E0E"/>
          <w:sz w:val="28"/>
          <w:szCs w:val="28"/>
        </w:rPr>
      </w:pPr>
      <w:r w:rsidRPr="00427B4A">
        <w:rPr>
          <w:rFonts w:ascii="Times New Roman" w:eastAsia="Times New Roman" w:hAnsi="Times New Roman" w:cs="Times New Roman"/>
          <w:color w:val="100E0E"/>
          <w:sz w:val="28"/>
          <w:szCs w:val="28"/>
        </w:rPr>
        <w:t xml:space="preserve">включити повністю освітлення кабінету і переконатися в справній роботі </w:t>
      </w:r>
      <w:r w:rsidR="00542767" w:rsidRPr="00427B4A">
        <w:rPr>
          <w:rFonts w:ascii="Times New Roman" w:eastAsia="Times New Roman" w:hAnsi="Times New Roman" w:cs="Times New Roman"/>
          <w:color w:val="100E0E"/>
          <w:sz w:val="28"/>
          <w:szCs w:val="28"/>
        </w:rPr>
        <w:t>світильників</w:t>
      </w:r>
      <w:r w:rsidRPr="00427B4A">
        <w:rPr>
          <w:rFonts w:ascii="Times New Roman" w:eastAsia="Times New Roman" w:hAnsi="Times New Roman" w:cs="Times New Roman"/>
          <w:color w:val="100E0E"/>
          <w:sz w:val="28"/>
          <w:szCs w:val="28"/>
        </w:rPr>
        <w:t>. Найменша освітленість повинна бути: при люмінесцентних лампах не менше 300 лк</w:t>
      </w:r>
      <w:r w:rsidR="002A7F2F">
        <w:rPr>
          <w:rFonts w:ascii="Times New Roman" w:eastAsia="Times New Roman" w:hAnsi="Times New Roman" w:cs="Times New Roman"/>
          <w:color w:val="100E0E"/>
          <w:sz w:val="28"/>
          <w:szCs w:val="28"/>
          <w:lang w:val="uk-UA"/>
        </w:rPr>
        <w:t xml:space="preserve"> </w:t>
      </w:r>
      <w:r w:rsidRPr="00427B4A">
        <w:rPr>
          <w:rFonts w:ascii="Times New Roman" w:eastAsia="Times New Roman" w:hAnsi="Times New Roman" w:cs="Times New Roman"/>
          <w:color w:val="100E0E"/>
          <w:sz w:val="28"/>
          <w:szCs w:val="28"/>
        </w:rPr>
        <w:t>(20 Вт/м2); при лампах розжарювання не менше 150 лк</w:t>
      </w:r>
      <w:r w:rsidR="002A7F2F">
        <w:rPr>
          <w:rFonts w:ascii="Times New Roman" w:eastAsia="Times New Roman" w:hAnsi="Times New Roman" w:cs="Times New Roman"/>
          <w:color w:val="100E0E"/>
          <w:sz w:val="28"/>
          <w:szCs w:val="28"/>
          <w:lang w:val="uk-UA"/>
        </w:rPr>
        <w:t xml:space="preserve"> </w:t>
      </w:r>
      <w:r w:rsidRPr="00427B4A">
        <w:rPr>
          <w:rFonts w:ascii="Times New Roman" w:eastAsia="Times New Roman" w:hAnsi="Times New Roman" w:cs="Times New Roman"/>
          <w:color w:val="100E0E"/>
          <w:sz w:val="28"/>
          <w:szCs w:val="28"/>
        </w:rPr>
        <w:t>(48 Вт/м2);</w:t>
      </w:r>
    </w:p>
    <w:p w14:paraId="654E012D" w14:textId="4D20F071" w:rsidR="00542767" w:rsidRPr="00542767" w:rsidRDefault="00542767">
      <w:pPr>
        <w:pStyle w:val="a5"/>
        <w:numPr>
          <w:ilvl w:val="0"/>
          <w:numId w:val="30"/>
        </w:numPr>
        <w:shd w:val="clear" w:color="auto" w:fill="FFFFFF"/>
        <w:tabs>
          <w:tab w:val="left" w:pos="851"/>
        </w:tabs>
        <w:spacing w:line="360" w:lineRule="auto"/>
        <w:ind w:left="0" w:firstLine="709"/>
        <w:jc w:val="both"/>
        <w:textAlignment w:val="baseline"/>
        <w:rPr>
          <w:rFonts w:ascii="Times New Roman" w:eastAsia="Times New Roman" w:hAnsi="Times New Roman" w:cs="Times New Roman"/>
          <w:color w:val="100E0E"/>
          <w:sz w:val="28"/>
          <w:szCs w:val="28"/>
        </w:rPr>
      </w:pPr>
      <w:r>
        <w:rPr>
          <w:rFonts w:ascii="Times New Roman" w:eastAsia="Times New Roman" w:hAnsi="Times New Roman" w:cs="Times New Roman"/>
          <w:color w:val="100E0E"/>
          <w:sz w:val="28"/>
          <w:szCs w:val="28"/>
          <w:bdr w:val="none" w:sz="0" w:space="0" w:color="auto" w:frame="1"/>
          <w:lang w:val="uk-UA"/>
        </w:rPr>
        <w:t>п</w:t>
      </w:r>
      <w:ins w:id="93" w:author="Unknown">
        <w:r w:rsidR="009E7DAC" w:rsidRPr="00542767">
          <w:rPr>
            <w:rFonts w:ascii="Times New Roman" w:eastAsia="Times New Roman" w:hAnsi="Times New Roman" w:cs="Times New Roman"/>
            <w:color w:val="100E0E"/>
            <w:sz w:val="28"/>
            <w:szCs w:val="28"/>
            <w:bdr w:val="none" w:sz="0" w:space="0" w:color="auto" w:frame="1"/>
          </w:rPr>
          <w:t>ереконатися в справності електрообладнання кабінету</w:t>
        </w:r>
      </w:ins>
      <w:r>
        <w:rPr>
          <w:rFonts w:ascii="Times New Roman" w:eastAsia="Times New Roman" w:hAnsi="Times New Roman" w:cs="Times New Roman"/>
          <w:color w:val="100E0E"/>
          <w:sz w:val="28"/>
          <w:szCs w:val="28"/>
          <w:bdr w:val="none" w:sz="0" w:space="0" w:color="auto" w:frame="1"/>
          <w:lang w:val="uk-UA"/>
        </w:rPr>
        <w:t>;</w:t>
      </w:r>
    </w:p>
    <w:p w14:paraId="4E66CD69" w14:textId="77777777" w:rsidR="00542767" w:rsidRPr="00542767" w:rsidRDefault="00542767">
      <w:pPr>
        <w:pStyle w:val="a5"/>
        <w:numPr>
          <w:ilvl w:val="0"/>
          <w:numId w:val="30"/>
        </w:numPr>
        <w:shd w:val="clear" w:color="auto" w:fill="FFFFFF"/>
        <w:tabs>
          <w:tab w:val="left" w:pos="851"/>
        </w:tabs>
        <w:spacing w:line="360" w:lineRule="auto"/>
        <w:ind w:left="0" w:firstLine="709"/>
        <w:jc w:val="both"/>
        <w:textAlignment w:val="baseline"/>
        <w:rPr>
          <w:rFonts w:ascii="Times New Roman" w:eastAsia="Times New Roman" w:hAnsi="Times New Roman" w:cs="Times New Roman"/>
          <w:color w:val="100E0E"/>
          <w:sz w:val="28"/>
          <w:szCs w:val="28"/>
        </w:rPr>
      </w:pPr>
      <w:r>
        <w:rPr>
          <w:rFonts w:ascii="Times New Roman" w:eastAsia="Times New Roman" w:hAnsi="Times New Roman" w:cs="Times New Roman"/>
          <w:color w:val="100E0E"/>
          <w:sz w:val="28"/>
          <w:szCs w:val="28"/>
          <w:lang w:val="uk-UA"/>
        </w:rPr>
        <w:lastRenderedPageBreak/>
        <w:t>п</w:t>
      </w:r>
      <w:r w:rsidR="009E7DAC" w:rsidRPr="00542767">
        <w:rPr>
          <w:rFonts w:ascii="Times New Roman" w:eastAsia="Times New Roman" w:hAnsi="Times New Roman" w:cs="Times New Roman"/>
          <w:color w:val="100E0E"/>
          <w:sz w:val="28"/>
          <w:szCs w:val="28"/>
        </w:rPr>
        <w:t>ри використанні на заняттях технічних засобів навчання переконатися в їх справності і цілісності вхідних кабелів і електровилок</w:t>
      </w:r>
      <w:r>
        <w:rPr>
          <w:rFonts w:ascii="Times New Roman" w:eastAsia="Times New Roman" w:hAnsi="Times New Roman" w:cs="Times New Roman"/>
          <w:color w:val="100E0E"/>
          <w:sz w:val="28"/>
          <w:szCs w:val="28"/>
          <w:lang w:val="uk-UA"/>
        </w:rPr>
        <w:t>;</w:t>
      </w:r>
    </w:p>
    <w:p w14:paraId="27DB7AAB" w14:textId="77777777" w:rsidR="00542767" w:rsidRPr="00542767" w:rsidRDefault="00542767">
      <w:pPr>
        <w:pStyle w:val="a5"/>
        <w:numPr>
          <w:ilvl w:val="0"/>
          <w:numId w:val="30"/>
        </w:numPr>
        <w:shd w:val="clear" w:color="auto" w:fill="FFFFFF"/>
        <w:tabs>
          <w:tab w:val="left" w:pos="851"/>
        </w:tabs>
        <w:spacing w:line="360" w:lineRule="auto"/>
        <w:ind w:left="0" w:firstLine="709"/>
        <w:jc w:val="both"/>
        <w:textAlignment w:val="baseline"/>
        <w:rPr>
          <w:rFonts w:ascii="Times New Roman" w:eastAsia="Times New Roman" w:hAnsi="Times New Roman" w:cs="Times New Roman"/>
          <w:color w:val="100E0E"/>
          <w:sz w:val="28"/>
          <w:szCs w:val="28"/>
        </w:rPr>
      </w:pPr>
      <w:r w:rsidRPr="00542767">
        <w:rPr>
          <w:rFonts w:ascii="Times New Roman" w:eastAsia="Times New Roman" w:hAnsi="Times New Roman" w:cs="Times New Roman"/>
          <w:color w:val="100E0E"/>
          <w:sz w:val="28"/>
          <w:szCs w:val="28"/>
          <w:lang w:val="uk-UA"/>
        </w:rPr>
        <w:t>пр</w:t>
      </w:r>
      <w:r w:rsidR="009E7DAC" w:rsidRPr="00542767">
        <w:rPr>
          <w:rFonts w:ascii="Times New Roman" w:eastAsia="Times New Roman" w:hAnsi="Times New Roman" w:cs="Times New Roman"/>
          <w:color w:val="100E0E"/>
          <w:sz w:val="28"/>
          <w:szCs w:val="28"/>
        </w:rPr>
        <w:t>еревірити санітарний стан кабінету психолога і провітрити його, відкривши вікна і двері. Провітрювання кабінету закінчити за 30 хв. до приходу учнів</w:t>
      </w:r>
      <w:r>
        <w:rPr>
          <w:rFonts w:ascii="Times New Roman" w:eastAsia="Times New Roman" w:hAnsi="Times New Roman" w:cs="Times New Roman"/>
          <w:color w:val="100E0E"/>
          <w:sz w:val="28"/>
          <w:szCs w:val="28"/>
          <w:lang w:val="uk-UA"/>
        </w:rPr>
        <w:t>;</w:t>
      </w:r>
    </w:p>
    <w:p w14:paraId="61822628" w14:textId="0D9F004E" w:rsidR="009E7DAC" w:rsidRPr="00542767" w:rsidRDefault="00542767">
      <w:pPr>
        <w:pStyle w:val="a5"/>
        <w:numPr>
          <w:ilvl w:val="0"/>
          <w:numId w:val="30"/>
        </w:numPr>
        <w:shd w:val="clear" w:color="auto" w:fill="FFFFFF"/>
        <w:tabs>
          <w:tab w:val="left" w:pos="851"/>
        </w:tabs>
        <w:spacing w:line="360" w:lineRule="auto"/>
        <w:ind w:left="0" w:firstLine="709"/>
        <w:jc w:val="both"/>
        <w:textAlignment w:val="baseline"/>
        <w:rPr>
          <w:rFonts w:ascii="Times New Roman" w:eastAsia="Times New Roman" w:hAnsi="Times New Roman" w:cs="Times New Roman"/>
          <w:color w:val="100E0E"/>
          <w:sz w:val="28"/>
          <w:szCs w:val="28"/>
        </w:rPr>
      </w:pPr>
      <w:r w:rsidRPr="00542767">
        <w:rPr>
          <w:rFonts w:ascii="Times New Roman" w:eastAsia="Times New Roman" w:hAnsi="Times New Roman" w:cs="Times New Roman"/>
          <w:color w:val="100E0E"/>
          <w:sz w:val="28"/>
          <w:szCs w:val="28"/>
          <w:lang w:val="uk-UA"/>
        </w:rPr>
        <w:t>п</w:t>
      </w:r>
      <w:r w:rsidR="009E7DAC" w:rsidRPr="00542767">
        <w:rPr>
          <w:rFonts w:ascii="Times New Roman" w:eastAsia="Times New Roman" w:hAnsi="Times New Roman" w:cs="Times New Roman"/>
          <w:color w:val="100E0E"/>
          <w:sz w:val="28"/>
          <w:szCs w:val="28"/>
        </w:rPr>
        <w:t>еревірити наявність аптечки першої допомоги і її укомплектованість, а також наявність і доступність засобів пожежогасіння. При закінченні терміну придатності вогнегасника необхідно здати його для перезарядки заступнику директора з адміністративно-господарської частини та отримати перезаряджений вогнегасник.</w:t>
      </w:r>
    </w:p>
    <w:p w14:paraId="532CCCDF" w14:textId="702EA02A" w:rsidR="009E7DAC" w:rsidRPr="00542767" w:rsidRDefault="009E7DAC" w:rsidP="00542767">
      <w:pPr>
        <w:shd w:val="clear" w:color="auto" w:fill="FFFFFF"/>
        <w:spacing w:line="360" w:lineRule="auto"/>
        <w:ind w:firstLine="709"/>
        <w:contextualSpacing/>
        <w:jc w:val="both"/>
        <w:textAlignment w:val="baseline"/>
        <w:rPr>
          <w:rFonts w:ascii="Times New Roman" w:eastAsia="Times New Roman" w:hAnsi="Times New Roman" w:cs="Times New Roman"/>
          <w:color w:val="100E0E"/>
          <w:sz w:val="28"/>
          <w:szCs w:val="28"/>
        </w:rPr>
      </w:pPr>
      <w:r w:rsidRPr="00A572A8">
        <w:rPr>
          <w:rFonts w:ascii="Times New Roman" w:eastAsia="Times New Roman" w:hAnsi="Times New Roman" w:cs="Times New Roman"/>
          <w:color w:val="1E2120"/>
          <w:sz w:val="28"/>
          <w:szCs w:val="28"/>
        </w:rPr>
        <w:t>Вимоги безпеки під час роботи</w:t>
      </w:r>
      <w:r w:rsidRPr="00841F2C">
        <w:rPr>
          <w:rFonts w:ascii="Times New Roman" w:eastAsia="Times New Roman" w:hAnsi="Times New Roman" w:cs="Times New Roman"/>
          <w:color w:val="1E2120"/>
          <w:sz w:val="28"/>
          <w:szCs w:val="28"/>
        </w:rPr>
        <w:t>:</w:t>
      </w:r>
    </w:p>
    <w:p w14:paraId="78BC5802" w14:textId="5A4E23D5" w:rsidR="009E7DAC" w:rsidRDefault="005265A3">
      <w:pPr>
        <w:pStyle w:val="a5"/>
        <w:numPr>
          <w:ilvl w:val="0"/>
          <w:numId w:val="28"/>
        </w:numPr>
        <w:shd w:val="clear" w:color="auto" w:fill="FFFFFF"/>
        <w:tabs>
          <w:tab w:val="left" w:pos="851"/>
        </w:tabs>
        <w:spacing w:line="360" w:lineRule="auto"/>
        <w:ind w:left="0" w:firstLine="709"/>
        <w:jc w:val="both"/>
        <w:textAlignment w:val="baseline"/>
        <w:rPr>
          <w:rFonts w:ascii="Times New Roman" w:eastAsia="Times New Roman" w:hAnsi="Times New Roman" w:cs="Times New Roman"/>
          <w:color w:val="100E0E"/>
          <w:sz w:val="28"/>
          <w:szCs w:val="28"/>
        </w:rPr>
      </w:pPr>
      <w:r>
        <w:rPr>
          <w:rFonts w:ascii="Times New Roman" w:eastAsia="Times New Roman" w:hAnsi="Times New Roman" w:cs="Times New Roman"/>
          <w:color w:val="100E0E"/>
          <w:sz w:val="28"/>
          <w:szCs w:val="28"/>
          <w:lang w:val="uk-UA"/>
        </w:rPr>
        <w:t>р</w:t>
      </w:r>
      <w:r w:rsidR="009E7DAC" w:rsidRPr="00841F2C">
        <w:rPr>
          <w:rFonts w:ascii="Times New Roman" w:eastAsia="Times New Roman" w:hAnsi="Times New Roman" w:cs="Times New Roman"/>
          <w:color w:val="100E0E"/>
          <w:sz w:val="28"/>
          <w:szCs w:val="28"/>
        </w:rPr>
        <w:t>озсаджувати за столи дітей необхідно відповідно до їх зросту, столи повинні бути промарковані згідно ростоміру</w:t>
      </w:r>
      <w:r>
        <w:rPr>
          <w:rFonts w:ascii="Times New Roman" w:eastAsia="Times New Roman" w:hAnsi="Times New Roman" w:cs="Times New Roman"/>
          <w:color w:val="100E0E"/>
          <w:sz w:val="28"/>
          <w:szCs w:val="28"/>
          <w:lang w:val="uk-UA"/>
        </w:rPr>
        <w:t>;</w:t>
      </w:r>
    </w:p>
    <w:p w14:paraId="6C892C20" w14:textId="29034F5E" w:rsidR="009E7DAC" w:rsidRDefault="005265A3">
      <w:pPr>
        <w:pStyle w:val="a5"/>
        <w:numPr>
          <w:ilvl w:val="0"/>
          <w:numId w:val="28"/>
        </w:numPr>
        <w:shd w:val="clear" w:color="auto" w:fill="FFFFFF"/>
        <w:tabs>
          <w:tab w:val="left" w:pos="851"/>
        </w:tabs>
        <w:spacing w:line="360" w:lineRule="auto"/>
        <w:ind w:left="0" w:firstLine="709"/>
        <w:jc w:val="both"/>
        <w:textAlignment w:val="baseline"/>
        <w:rPr>
          <w:rFonts w:ascii="Times New Roman" w:eastAsia="Times New Roman" w:hAnsi="Times New Roman" w:cs="Times New Roman"/>
          <w:color w:val="100E0E"/>
          <w:sz w:val="28"/>
          <w:szCs w:val="28"/>
        </w:rPr>
      </w:pPr>
      <w:r>
        <w:rPr>
          <w:rFonts w:ascii="Times New Roman" w:eastAsia="Times New Roman" w:hAnsi="Times New Roman" w:cs="Times New Roman"/>
          <w:color w:val="100E0E"/>
          <w:sz w:val="28"/>
          <w:szCs w:val="28"/>
          <w:lang w:val="uk-UA"/>
        </w:rPr>
        <w:t>п</w:t>
      </w:r>
      <w:r w:rsidR="009E7DAC" w:rsidRPr="00841F2C">
        <w:rPr>
          <w:rFonts w:ascii="Times New Roman" w:eastAsia="Times New Roman" w:hAnsi="Times New Roman" w:cs="Times New Roman"/>
          <w:color w:val="100E0E"/>
          <w:sz w:val="28"/>
          <w:szCs w:val="28"/>
        </w:rPr>
        <w:t>ри проведенні групових та індивідуальних занять з дітьми дотримувати встановлену їх тривалість в залежності від віку дітей</w:t>
      </w:r>
      <w:r>
        <w:rPr>
          <w:rFonts w:ascii="Times New Roman" w:eastAsia="Times New Roman" w:hAnsi="Times New Roman" w:cs="Times New Roman"/>
          <w:color w:val="100E0E"/>
          <w:sz w:val="28"/>
          <w:szCs w:val="28"/>
          <w:lang w:val="uk-UA"/>
        </w:rPr>
        <w:t>;</w:t>
      </w:r>
    </w:p>
    <w:p w14:paraId="64067801" w14:textId="16177A2E" w:rsidR="009E7DAC" w:rsidRDefault="005265A3">
      <w:pPr>
        <w:pStyle w:val="a5"/>
        <w:numPr>
          <w:ilvl w:val="0"/>
          <w:numId w:val="28"/>
        </w:numPr>
        <w:shd w:val="clear" w:color="auto" w:fill="FFFFFF"/>
        <w:tabs>
          <w:tab w:val="left" w:pos="851"/>
        </w:tabs>
        <w:spacing w:line="360" w:lineRule="auto"/>
        <w:ind w:left="0" w:firstLine="709"/>
        <w:jc w:val="both"/>
        <w:textAlignment w:val="baseline"/>
        <w:rPr>
          <w:rFonts w:ascii="Times New Roman" w:eastAsia="Times New Roman" w:hAnsi="Times New Roman" w:cs="Times New Roman"/>
          <w:color w:val="100E0E"/>
          <w:sz w:val="28"/>
          <w:szCs w:val="28"/>
        </w:rPr>
      </w:pPr>
      <w:r>
        <w:rPr>
          <w:rFonts w:ascii="Times New Roman" w:eastAsia="Times New Roman" w:hAnsi="Times New Roman" w:cs="Times New Roman"/>
          <w:color w:val="100E0E"/>
          <w:sz w:val="28"/>
          <w:szCs w:val="28"/>
          <w:lang w:val="uk-UA"/>
        </w:rPr>
        <w:t>н</w:t>
      </w:r>
      <w:r w:rsidR="009E7DAC" w:rsidRPr="00841F2C">
        <w:rPr>
          <w:rFonts w:ascii="Times New Roman" w:eastAsia="Times New Roman" w:hAnsi="Times New Roman" w:cs="Times New Roman"/>
          <w:color w:val="100E0E"/>
          <w:sz w:val="28"/>
          <w:szCs w:val="28"/>
        </w:rPr>
        <w:t>е дозволяти учням самовільно залишати місце проведення занять без дозволу</w:t>
      </w:r>
      <w:r>
        <w:rPr>
          <w:rFonts w:ascii="Times New Roman" w:eastAsia="Times New Roman" w:hAnsi="Times New Roman" w:cs="Times New Roman"/>
          <w:color w:val="100E0E"/>
          <w:sz w:val="28"/>
          <w:szCs w:val="28"/>
          <w:lang w:val="uk-UA"/>
        </w:rPr>
        <w:t>;</w:t>
      </w:r>
    </w:p>
    <w:p w14:paraId="6736B100" w14:textId="017C2522" w:rsidR="009E7DAC" w:rsidRDefault="005265A3">
      <w:pPr>
        <w:pStyle w:val="a5"/>
        <w:numPr>
          <w:ilvl w:val="0"/>
          <w:numId w:val="28"/>
        </w:numPr>
        <w:shd w:val="clear" w:color="auto" w:fill="FFFFFF"/>
        <w:tabs>
          <w:tab w:val="left" w:pos="851"/>
        </w:tabs>
        <w:spacing w:line="360" w:lineRule="auto"/>
        <w:ind w:left="0" w:firstLine="709"/>
        <w:jc w:val="both"/>
        <w:textAlignment w:val="baseline"/>
        <w:rPr>
          <w:rFonts w:ascii="Times New Roman" w:eastAsia="Times New Roman" w:hAnsi="Times New Roman" w:cs="Times New Roman"/>
          <w:color w:val="100E0E"/>
          <w:sz w:val="28"/>
          <w:szCs w:val="28"/>
        </w:rPr>
      </w:pPr>
      <w:r>
        <w:rPr>
          <w:rFonts w:ascii="Times New Roman" w:eastAsia="Times New Roman" w:hAnsi="Times New Roman" w:cs="Times New Roman"/>
          <w:color w:val="100E0E"/>
          <w:sz w:val="28"/>
          <w:szCs w:val="28"/>
          <w:lang w:val="uk-UA"/>
        </w:rPr>
        <w:t>з</w:t>
      </w:r>
      <w:r w:rsidR="009E7DAC" w:rsidRPr="00841F2C">
        <w:rPr>
          <w:rFonts w:ascii="Times New Roman" w:eastAsia="Times New Roman" w:hAnsi="Times New Roman" w:cs="Times New Roman"/>
          <w:color w:val="100E0E"/>
          <w:sz w:val="28"/>
          <w:szCs w:val="28"/>
        </w:rPr>
        <w:t xml:space="preserve"> метою забезпечення належної природної освітленості в кабінеті не розставляти на підвіконнях квіти</w:t>
      </w:r>
      <w:r>
        <w:rPr>
          <w:rFonts w:ascii="Times New Roman" w:eastAsia="Times New Roman" w:hAnsi="Times New Roman" w:cs="Times New Roman"/>
          <w:color w:val="100E0E"/>
          <w:sz w:val="28"/>
          <w:szCs w:val="28"/>
          <w:lang w:val="uk-UA"/>
        </w:rPr>
        <w:t>;</w:t>
      </w:r>
    </w:p>
    <w:p w14:paraId="55E75B83" w14:textId="442E150D" w:rsidR="009E7DAC" w:rsidRDefault="005265A3">
      <w:pPr>
        <w:pStyle w:val="a5"/>
        <w:numPr>
          <w:ilvl w:val="0"/>
          <w:numId w:val="28"/>
        </w:numPr>
        <w:shd w:val="clear" w:color="auto" w:fill="FFFFFF"/>
        <w:tabs>
          <w:tab w:val="left" w:pos="851"/>
        </w:tabs>
        <w:spacing w:line="360" w:lineRule="auto"/>
        <w:ind w:left="0" w:firstLine="709"/>
        <w:jc w:val="both"/>
        <w:textAlignment w:val="baseline"/>
        <w:rPr>
          <w:rFonts w:ascii="Times New Roman" w:eastAsia="Times New Roman" w:hAnsi="Times New Roman" w:cs="Times New Roman"/>
          <w:color w:val="100E0E"/>
          <w:sz w:val="28"/>
          <w:szCs w:val="28"/>
        </w:rPr>
      </w:pPr>
      <w:r>
        <w:rPr>
          <w:rFonts w:ascii="Times New Roman" w:eastAsia="Times New Roman" w:hAnsi="Times New Roman" w:cs="Times New Roman"/>
          <w:color w:val="100E0E"/>
          <w:sz w:val="28"/>
          <w:szCs w:val="28"/>
          <w:lang w:val="uk-UA"/>
        </w:rPr>
        <w:t>у</w:t>
      </w:r>
      <w:r w:rsidR="009E7DAC" w:rsidRPr="00841F2C">
        <w:rPr>
          <w:rFonts w:ascii="Times New Roman" w:eastAsia="Times New Roman" w:hAnsi="Times New Roman" w:cs="Times New Roman"/>
          <w:color w:val="100E0E"/>
          <w:sz w:val="28"/>
          <w:szCs w:val="28"/>
        </w:rPr>
        <w:t xml:space="preserve"> перервах між заняттями у відсутності дітей періодично здійснювати провітрювання кабінету, при цьому рами вікон фіксувати з допомогою гачків, а фрамуги фіксувати на обмежувачі</w:t>
      </w:r>
      <w:r w:rsidR="00542767">
        <w:rPr>
          <w:rFonts w:ascii="Times New Roman" w:eastAsia="Times New Roman" w:hAnsi="Times New Roman" w:cs="Times New Roman"/>
          <w:color w:val="100E0E"/>
          <w:sz w:val="28"/>
          <w:szCs w:val="28"/>
          <w:lang w:val="uk-UA"/>
        </w:rPr>
        <w:t>;</w:t>
      </w:r>
    </w:p>
    <w:p w14:paraId="27AE87BC" w14:textId="2D99857C" w:rsidR="009E7DAC" w:rsidRDefault="00542767">
      <w:pPr>
        <w:pStyle w:val="a5"/>
        <w:numPr>
          <w:ilvl w:val="0"/>
          <w:numId w:val="28"/>
        </w:numPr>
        <w:shd w:val="clear" w:color="auto" w:fill="FFFFFF"/>
        <w:tabs>
          <w:tab w:val="left" w:pos="851"/>
        </w:tabs>
        <w:spacing w:line="360" w:lineRule="auto"/>
        <w:ind w:left="0" w:firstLine="709"/>
        <w:jc w:val="both"/>
        <w:textAlignment w:val="baseline"/>
        <w:rPr>
          <w:rFonts w:ascii="Times New Roman" w:eastAsia="Times New Roman" w:hAnsi="Times New Roman" w:cs="Times New Roman"/>
          <w:color w:val="100E0E"/>
          <w:sz w:val="28"/>
          <w:szCs w:val="28"/>
        </w:rPr>
      </w:pPr>
      <w:r>
        <w:rPr>
          <w:rFonts w:ascii="Times New Roman" w:eastAsia="Times New Roman" w:hAnsi="Times New Roman" w:cs="Times New Roman"/>
          <w:color w:val="100E0E"/>
          <w:sz w:val="28"/>
          <w:szCs w:val="28"/>
          <w:lang w:val="uk-UA"/>
        </w:rPr>
        <w:t>п</w:t>
      </w:r>
      <w:r w:rsidR="009E7DAC" w:rsidRPr="00841F2C">
        <w:rPr>
          <w:rFonts w:ascii="Times New Roman" w:eastAsia="Times New Roman" w:hAnsi="Times New Roman" w:cs="Times New Roman"/>
          <w:color w:val="100E0E"/>
          <w:sz w:val="28"/>
          <w:szCs w:val="28"/>
        </w:rPr>
        <w:t>ід час роботи слід дотримуватися порядку в приміщенні, не захаращувати своє робоче місце і місця учнів, евакуаційні виходи з кабінету</w:t>
      </w:r>
      <w:r>
        <w:rPr>
          <w:rFonts w:ascii="Times New Roman" w:eastAsia="Times New Roman" w:hAnsi="Times New Roman" w:cs="Times New Roman"/>
          <w:color w:val="100E0E"/>
          <w:sz w:val="28"/>
          <w:szCs w:val="28"/>
          <w:lang w:val="uk-UA"/>
        </w:rPr>
        <w:t>;</w:t>
      </w:r>
    </w:p>
    <w:p w14:paraId="6D99F449" w14:textId="28E85948" w:rsidR="009E7DAC" w:rsidRDefault="00542767">
      <w:pPr>
        <w:pStyle w:val="a5"/>
        <w:numPr>
          <w:ilvl w:val="0"/>
          <w:numId w:val="28"/>
        </w:numPr>
        <w:shd w:val="clear" w:color="auto" w:fill="FFFFFF"/>
        <w:tabs>
          <w:tab w:val="left" w:pos="851"/>
        </w:tabs>
        <w:spacing w:line="360" w:lineRule="auto"/>
        <w:ind w:left="0" w:firstLine="709"/>
        <w:jc w:val="both"/>
        <w:textAlignment w:val="baseline"/>
        <w:rPr>
          <w:rFonts w:ascii="Times New Roman" w:eastAsia="Times New Roman" w:hAnsi="Times New Roman" w:cs="Times New Roman"/>
          <w:color w:val="100E0E"/>
          <w:sz w:val="28"/>
          <w:szCs w:val="28"/>
        </w:rPr>
      </w:pPr>
      <w:r>
        <w:rPr>
          <w:rFonts w:ascii="Times New Roman" w:eastAsia="Times New Roman" w:hAnsi="Times New Roman" w:cs="Times New Roman"/>
          <w:color w:val="100E0E"/>
          <w:sz w:val="28"/>
          <w:szCs w:val="28"/>
          <w:lang w:val="uk-UA"/>
        </w:rPr>
        <w:t>н</w:t>
      </w:r>
      <w:r w:rsidR="009E7DAC" w:rsidRPr="00841F2C">
        <w:rPr>
          <w:rFonts w:ascii="Times New Roman" w:eastAsia="Times New Roman" w:hAnsi="Times New Roman" w:cs="Times New Roman"/>
          <w:color w:val="100E0E"/>
          <w:sz w:val="28"/>
          <w:szCs w:val="28"/>
        </w:rPr>
        <w:t xml:space="preserve">е використовувати в приміщенні кабінету електронагрівальні прилади: кип'ятильники, плитки, електрочайники, плойки, не сертифіковані подовжувачі і т. </w:t>
      </w:r>
      <w:r>
        <w:rPr>
          <w:rFonts w:ascii="Times New Roman" w:eastAsia="Times New Roman" w:hAnsi="Times New Roman" w:cs="Times New Roman"/>
          <w:color w:val="100E0E"/>
          <w:sz w:val="28"/>
          <w:szCs w:val="28"/>
          <w:lang w:val="uk-UA"/>
        </w:rPr>
        <w:t>і</w:t>
      </w:r>
      <w:r w:rsidR="009E7DAC" w:rsidRPr="00841F2C">
        <w:rPr>
          <w:rFonts w:ascii="Times New Roman" w:eastAsia="Times New Roman" w:hAnsi="Times New Roman" w:cs="Times New Roman"/>
          <w:color w:val="100E0E"/>
          <w:sz w:val="28"/>
          <w:szCs w:val="28"/>
        </w:rPr>
        <w:t>н</w:t>
      </w:r>
      <w:r>
        <w:rPr>
          <w:rFonts w:ascii="Times New Roman" w:eastAsia="Times New Roman" w:hAnsi="Times New Roman" w:cs="Times New Roman"/>
          <w:color w:val="100E0E"/>
          <w:sz w:val="28"/>
          <w:szCs w:val="28"/>
          <w:lang w:val="uk-UA"/>
        </w:rPr>
        <w:t>;</w:t>
      </w:r>
    </w:p>
    <w:p w14:paraId="463D8F2D" w14:textId="3793549C" w:rsidR="009E7DAC" w:rsidRPr="00841F2C" w:rsidRDefault="00542767">
      <w:pPr>
        <w:pStyle w:val="a5"/>
        <w:numPr>
          <w:ilvl w:val="0"/>
          <w:numId w:val="28"/>
        </w:numPr>
        <w:shd w:val="clear" w:color="auto" w:fill="FFFFFF"/>
        <w:tabs>
          <w:tab w:val="left" w:pos="851"/>
        </w:tabs>
        <w:spacing w:line="360" w:lineRule="auto"/>
        <w:ind w:left="0" w:firstLine="709"/>
        <w:jc w:val="both"/>
        <w:textAlignment w:val="baseline"/>
        <w:rPr>
          <w:rFonts w:ascii="Times New Roman" w:eastAsia="Times New Roman" w:hAnsi="Times New Roman" w:cs="Times New Roman"/>
          <w:color w:val="100E0E"/>
          <w:sz w:val="28"/>
          <w:szCs w:val="28"/>
        </w:rPr>
      </w:pPr>
      <w:r>
        <w:rPr>
          <w:rFonts w:ascii="Times New Roman" w:eastAsia="Times New Roman" w:hAnsi="Times New Roman" w:cs="Times New Roman"/>
          <w:color w:val="100E0E"/>
          <w:sz w:val="28"/>
          <w:szCs w:val="28"/>
          <w:lang w:val="uk-UA"/>
        </w:rPr>
        <w:t>д</w:t>
      </w:r>
      <w:r w:rsidR="009E7DAC" w:rsidRPr="00841F2C">
        <w:rPr>
          <w:rFonts w:ascii="Times New Roman" w:eastAsia="Times New Roman" w:hAnsi="Times New Roman" w:cs="Times New Roman"/>
          <w:color w:val="100E0E"/>
          <w:sz w:val="28"/>
          <w:szCs w:val="28"/>
        </w:rPr>
        <w:t>отримуватися правил з охорони праці та пожежної безпеки.</w:t>
      </w:r>
      <w:r w:rsidR="009E7DAC" w:rsidRPr="00841F2C">
        <w:rPr>
          <w:rFonts w:ascii="Times New Roman" w:eastAsia="Times New Roman" w:hAnsi="Times New Roman" w:cs="Times New Roman"/>
          <w:color w:val="100E0E"/>
          <w:sz w:val="28"/>
          <w:szCs w:val="28"/>
        </w:rPr>
        <w:br/>
      </w:r>
      <w:ins w:id="94" w:author="Unknown">
        <w:r w:rsidR="009E7DAC" w:rsidRPr="00841F2C">
          <w:rPr>
            <w:rFonts w:ascii="Times New Roman" w:eastAsia="Times New Roman" w:hAnsi="Times New Roman" w:cs="Times New Roman"/>
            <w:color w:val="100E0E"/>
            <w:sz w:val="28"/>
            <w:szCs w:val="28"/>
            <w:bdr w:val="none" w:sz="0" w:space="0" w:color="auto" w:frame="1"/>
          </w:rPr>
          <w:t>Дотримуватися заходів безпеки від ураження електричним струмом</w:t>
        </w:r>
      </w:ins>
      <w:r w:rsidR="009E7DAC" w:rsidRPr="00841F2C">
        <w:rPr>
          <w:rFonts w:ascii="Times New Roman" w:eastAsia="Times New Roman" w:hAnsi="Times New Roman" w:cs="Times New Roman"/>
          <w:color w:val="100E0E"/>
          <w:sz w:val="28"/>
          <w:szCs w:val="28"/>
        </w:rPr>
        <w:t>:</w:t>
      </w:r>
    </w:p>
    <w:p w14:paraId="42AA9886" w14:textId="77777777" w:rsidR="009E7DAC" w:rsidRPr="005D6F97" w:rsidRDefault="009E7DAC">
      <w:pPr>
        <w:pStyle w:val="a5"/>
        <w:numPr>
          <w:ilvl w:val="0"/>
          <w:numId w:val="28"/>
        </w:numPr>
        <w:shd w:val="clear" w:color="auto" w:fill="FFFFFF"/>
        <w:tabs>
          <w:tab w:val="left" w:pos="851"/>
        </w:tabs>
        <w:spacing w:line="360" w:lineRule="auto"/>
        <w:ind w:left="0" w:firstLine="709"/>
        <w:jc w:val="both"/>
        <w:textAlignment w:val="baseline"/>
        <w:rPr>
          <w:rFonts w:ascii="Times New Roman" w:eastAsia="Times New Roman" w:hAnsi="Times New Roman" w:cs="Times New Roman"/>
          <w:color w:val="100E0E"/>
          <w:sz w:val="28"/>
          <w:szCs w:val="28"/>
        </w:rPr>
      </w:pPr>
      <w:r w:rsidRPr="005D6F97">
        <w:rPr>
          <w:rFonts w:ascii="Times New Roman" w:eastAsia="Times New Roman" w:hAnsi="Times New Roman" w:cs="Times New Roman"/>
          <w:color w:val="100E0E"/>
          <w:sz w:val="28"/>
          <w:szCs w:val="28"/>
        </w:rPr>
        <w:lastRenderedPageBreak/>
        <w:t>не підключати до електричної мережі і не відключати від неї комп'ютерне обладнання, оргтехніку, прилади мокрими або вологими руками;</w:t>
      </w:r>
    </w:p>
    <w:p w14:paraId="25AA2B17" w14:textId="77777777" w:rsidR="009E7DAC" w:rsidRPr="005D6F97" w:rsidRDefault="009E7DAC">
      <w:pPr>
        <w:pStyle w:val="a5"/>
        <w:numPr>
          <w:ilvl w:val="0"/>
          <w:numId w:val="28"/>
        </w:numPr>
        <w:shd w:val="clear" w:color="auto" w:fill="FFFFFF"/>
        <w:tabs>
          <w:tab w:val="left" w:pos="851"/>
        </w:tabs>
        <w:spacing w:line="360" w:lineRule="auto"/>
        <w:ind w:left="0" w:firstLine="709"/>
        <w:jc w:val="both"/>
        <w:textAlignment w:val="baseline"/>
        <w:rPr>
          <w:rFonts w:ascii="Times New Roman" w:eastAsia="Times New Roman" w:hAnsi="Times New Roman" w:cs="Times New Roman"/>
          <w:color w:val="100E0E"/>
          <w:sz w:val="28"/>
          <w:szCs w:val="28"/>
        </w:rPr>
      </w:pPr>
      <w:r w:rsidRPr="005D6F97">
        <w:rPr>
          <w:rFonts w:ascii="Times New Roman" w:eastAsia="Times New Roman" w:hAnsi="Times New Roman" w:cs="Times New Roman"/>
          <w:color w:val="100E0E"/>
          <w:sz w:val="28"/>
          <w:szCs w:val="28"/>
        </w:rPr>
        <w:t>дотримуватися послідовності включення і виключення комп'ютера, оргтехніки, ТЗН;</w:t>
      </w:r>
    </w:p>
    <w:p w14:paraId="23DF37A2" w14:textId="77777777" w:rsidR="009E7DAC" w:rsidRPr="005D6F97" w:rsidRDefault="009E7DAC">
      <w:pPr>
        <w:pStyle w:val="a5"/>
        <w:numPr>
          <w:ilvl w:val="0"/>
          <w:numId w:val="28"/>
        </w:numPr>
        <w:shd w:val="clear" w:color="auto" w:fill="FFFFFF"/>
        <w:tabs>
          <w:tab w:val="left" w:pos="851"/>
        </w:tabs>
        <w:spacing w:line="360" w:lineRule="auto"/>
        <w:ind w:left="0" w:firstLine="709"/>
        <w:jc w:val="both"/>
        <w:textAlignment w:val="baseline"/>
        <w:rPr>
          <w:rFonts w:ascii="Times New Roman" w:eastAsia="Times New Roman" w:hAnsi="Times New Roman" w:cs="Times New Roman"/>
          <w:color w:val="100E0E"/>
          <w:sz w:val="28"/>
          <w:szCs w:val="28"/>
        </w:rPr>
      </w:pPr>
      <w:r w:rsidRPr="005D6F97">
        <w:rPr>
          <w:rFonts w:ascii="Times New Roman" w:eastAsia="Times New Roman" w:hAnsi="Times New Roman" w:cs="Times New Roman"/>
          <w:color w:val="100E0E"/>
          <w:sz w:val="28"/>
          <w:szCs w:val="28"/>
        </w:rPr>
        <w:t>не залишати включеними в електромережу без нагляду комп'ютерне обладнання, мультимедійний проектор, принтер, іншу оргтехніку.</w:t>
      </w:r>
    </w:p>
    <w:p w14:paraId="6507757E" w14:textId="77777777" w:rsidR="009E7DAC" w:rsidRDefault="009E7DAC" w:rsidP="009E7DAC">
      <w:pPr>
        <w:shd w:val="clear" w:color="auto" w:fill="FFFFFF"/>
        <w:spacing w:after="270" w:line="360" w:lineRule="auto"/>
        <w:ind w:firstLine="709"/>
        <w:contextualSpacing/>
        <w:jc w:val="both"/>
        <w:textAlignment w:val="baseline"/>
        <w:rPr>
          <w:rFonts w:ascii="Times New Roman" w:eastAsia="Times New Roman" w:hAnsi="Times New Roman" w:cs="Times New Roman"/>
          <w:color w:val="100E0E"/>
          <w:sz w:val="28"/>
          <w:szCs w:val="28"/>
        </w:rPr>
      </w:pPr>
      <w:r w:rsidRPr="00A572A8">
        <w:rPr>
          <w:rFonts w:ascii="Times New Roman" w:eastAsia="Times New Roman" w:hAnsi="Times New Roman" w:cs="Times New Roman"/>
          <w:color w:val="100E0E"/>
          <w:sz w:val="28"/>
          <w:szCs w:val="28"/>
        </w:rPr>
        <w:t>При виникненні несправностей у роботі устаткування, небезпечної чи аварійної ситуації припинити роботу і повідомити про це заступника директора з адміністративно-господарської частини (завгоспа) або іншу посадову особу навчального закладу.</w:t>
      </w:r>
    </w:p>
    <w:p w14:paraId="6A3361C6" w14:textId="77777777" w:rsidR="009E7DAC" w:rsidRPr="00A572A8" w:rsidRDefault="009E7DAC" w:rsidP="00542767">
      <w:pPr>
        <w:shd w:val="clear" w:color="auto" w:fill="FFFFFF"/>
        <w:spacing w:line="360" w:lineRule="auto"/>
        <w:ind w:firstLine="709"/>
        <w:contextualSpacing/>
        <w:jc w:val="both"/>
        <w:textAlignment w:val="baseline"/>
        <w:rPr>
          <w:rFonts w:ascii="Times New Roman" w:eastAsia="Times New Roman" w:hAnsi="Times New Roman" w:cs="Times New Roman"/>
          <w:color w:val="100E0E"/>
          <w:sz w:val="28"/>
          <w:szCs w:val="28"/>
        </w:rPr>
      </w:pPr>
      <w:r w:rsidRPr="00A572A8">
        <w:rPr>
          <w:rFonts w:ascii="Times New Roman" w:eastAsia="Times New Roman" w:hAnsi="Times New Roman" w:cs="Times New Roman"/>
          <w:color w:val="1E2120"/>
          <w:sz w:val="28"/>
          <w:szCs w:val="28"/>
        </w:rPr>
        <w:t>Вимоги безпеки по закінченні роботи</w:t>
      </w:r>
      <w:r w:rsidRPr="00427B4A">
        <w:rPr>
          <w:rFonts w:ascii="Times New Roman" w:eastAsia="Times New Roman" w:hAnsi="Times New Roman" w:cs="Times New Roman"/>
          <w:color w:val="1E2120"/>
          <w:sz w:val="28"/>
          <w:szCs w:val="28"/>
        </w:rPr>
        <w:t>:</w:t>
      </w:r>
    </w:p>
    <w:p w14:paraId="503AE490" w14:textId="406CBE49" w:rsidR="009E7DAC" w:rsidRPr="00427B4A" w:rsidRDefault="00542767">
      <w:pPr>
        <w:pStyle w:val="a5"/>
        <w:numPr>
          <w:ilvl w:val="0"/>
          <w:numId w:val="28"/>
        </w:numPr>
        <w:shd w:val="clear" w:color="auto" w:fill="FFFFFF"/>
        <w:tabs>
          <w:tab w:val="left" w:pos="851"/>
        </w:tabs>
        <w:spacing w:line="360" w:lineRule="auto"/>
        <w:ind w:left="0" w:firstLine="709"/>
        <w:jc w:val="both"/>
        <w:textAlignment w:val="baseline"/>
        <w:rPr>
          <w:rFonts w:ascii="Times New Roman" w:eastAsia="Times New Roman" w:hAnsi="Times New Roman" w:cs="Times New Roman"/>
          <w:color w:val="100E0E"/>
          <w:sz w:val="28"/>
          <w:szCs w:val="28"/>
        </w:rPr>
      </w:pPr>
      <w:r>
        <w:rPr>
          <w:rFonts w:ascii="Times New Roman" w:eastAsia="Times New Roman" w:hAnsi="Times New Roman" w:cs="Times New Roman"/>
          <w:color w:val="100E0E"/>
          <w:sz w:val="28"/>
          <w:szCs w:val="28"/>
          <w:lang w:val="uk-UA"/>
        </w:rPr>
        <w:t>в</w:t>
      </w:r>
      <w:r w:rsidR="009E7DAC" w:rsidRPr="00427B4A">
        <w:rPr>
          <w:rFonts w:ascii="Times New Roman" w:eastAsia="Times New Roman" w:hAnsi="Times New Roman" w:cs="Times New Roman"/>
          <w:color w:val="100E0E"/>
          <w:sz w:val="28"/>
          <w:szCs w:val="28"/>
        </w:rPr>
        <w:t>ідключити від електромережі всі технічні засоби навчання, електричні прилади, персональний комп'ютер, принтер</w:t>
      </w:r>
      <w:r>
        <w:rPr>
          <w:rFonts w:ascii="Times New Roman" w:eastAsia="Times New Roman" w:hAnsi="Times New Roman" w:cs="Times New Roman"/>
          <w:color w:val="100E0E"/>
          <w:sz w:val="28"/>
          <w:szCs w:val="28"/>
          <w:lang w:val="uk-UA"/>
        </w:rPr>
        <w:t>;</w:t>
      </w:r>
    </w:p>
    <w:p w14:paraId="7E5F36E9" w14:textId="223C6D61" w:rsidR="009E7DAC" w:rsidRPr="00427B4A" w:rsidRDefault="00542767">
      <w:pPr>
        <w:pStyle w:val="a5"/>
        <w:numPr>
          <w:ilvl w:val="0"/>
          <w:numId w:val="28"/>
        </w:numPr>
        <w:shd w:val="clear" w:color="auto" w:fill="FFFFFF"/>
        <w:tabs>
          <w:tab w:val="left" w:pos="851"/>
        </w:tabs>
        <w:spacing w:line="360" w:lineRule="auto"/>
        <w:ind w:left="0" w:firstLine="709"/>
        <w:jc w:val="both"/>
        <w:textAlignment w:val="baseline"/>
        <w:rPr>
          <w:rFonts w:ascii="Times New Roman" w:eastAsia="Times New Roman" w:hAnsi="Times New Roman" w:cs="Times New Roman"/>
          <w:color w:val="100E0E"/>
          <w:sz w:val="28"/>
          <w:szCs w:val="28"/>
        </w:rPr>
      </w:pPr>
      <w:r>
        <w:rPr>
          <w:rFonts w:ascii="Times New Roman" w:eastAsia="Times New Roman" w:hAnsi="Times New Roman" w:cs="Times New Roman"/>
          <w:color w:val="100E0E"/>
          <w:sz w:val="28"/>
          <w:szCs w:val="28"/>
          <w:lang w:val="uk-UA"/>
        </w:rPr>
        <w:t>п</w:t>
      </w:r>
      <w:r w:rsidR="009E7DAC" w:rsidRPr="00427B4A">
        <w:rPr>
          <w:rFonts w:ascii="Times New Roman" w:eastAsia="Times New Roman" w:hAnsi="Times New Roman" w:cs="Times New Roman"/>
          <w:color w:val="100E0E"/>
          <w:sz w:val="28"/>
          <w:szCs w:val="28"/>
        </w:rPr>
        <w:t>ривести в порядок своє робоче місце, провітрити кабінет психолога, прибрати у відведені місця для зберігання документацію, наочні і методичні посібники, роздатковий матеріал, а також проконтролювати винос сміття з кабінету</w:t>
      </w:r>
      <w:r>
        <w:rPr>
          <w:rFonts w:ascii="Times New Roman" w:eastAsia="Times New Roman" w:hAnsi="Times New Roman" w:cs="Times New Roman"/>
          <w:color w:val="100E0E"/>
          <w:sz w:val="28"/>
          <w:szCs w:val="28"/>
          <w:lang w:val="uk-UA"/>
        </w:rPr>
        <w:t>;</w:t>
      </w:r>
    </w:p>
    <w:p w14:paraId="25CA773E" w14:textId="7D336307" w:rsidR="009E7DAC" w:rsidRPr="00427B4A" w:rsidRDefault="00542767">
      <w:pPr>
        <w:pStyle w:val="a5"/>
        <w:numPr>
          <w:ilvl w:val="0"/>
          <w:numId w:val="28"/>
        </w:numPr>
        <w:shd w:val="clear" w:color="auto" w:fill="FFFFFF"/>
        <w:tabs>
          <w:tab w:val="left" w:pos="851"/>
        </w:tabs>
        <w:spacing w:after="270" w:line="360" w:lineRule="auto"/>
        <w:ind w:left="0" w:firstLine="709"/>
        <w:jc w:val="both"/>
        <w:textAlignment w:val="baseline"/>
        <w:rPr>
          <w:rFonts w:ascii="Times New Roman" w:eastAsia="Times New Roman" w:hAnsi="Times New Roman" w:cs="Times New Roman"/>
          <w:color w:val="100E0E"/>
          <w:sz w:val="28"/>
          <w:szCs w:val="28"/>
        </w:rPr>
      </w:pPr>
      <w:r>
        <w:rPr>
          <w:rFonts w:ascii="Times New Roman" w:eastAsia="Times New Roman" w:hAnsi="Times New Roman" w:cs="Times New Roman"/>
          <w:color w:val="100E0E"/>
          <w:sz w:val="28"/>
          <w:szCs w:val="28"/>
          <w:lang w:val="uk-UA"/>
        </w:rPr>
        <w:t>з</w:t>
      </w:r>
      <w:r w:rsidR="009E7DAC" w:rsidRPr="00427B4A">
        <w:rPr>
          <w:rFonts w:ascii="Times New Roman" w:eastAsia="Times New Roman" w:hAnsi="Times New Roman" w:cs="Times New Roman"/>
          <w:color w:val="100E0E"/>
          <w:sz w:val="28"/>
          <w:szCs w:val="28"/>
        </w:rPr>
        <w:t>акрити вікна, вимити руки і перекрити воду.</w:t>
      </w:r>
      <w:r w:rsidR="009E7DAC" w:rsidRPr="00427B4A">
        <w:rPr>
          <w:rFonts w:ascii="Times New Roman" w:eastAsia="Times New Roman" w:hAnsi="Times New Roman" w:cs="Times New Roman"/>
          <w:color w:val="100E0E"/>
          <w:sz w:val="28"/>
          <w:szCs w:val="28"/>
        </w:rPr>
        <w:br/>
        <w:t>Перевірити наявність первинних засобів пожежогасіння. При закінченні терміну експлуатації вогнегасника передати його особі, відповідальній за пожежну безпеку в школі, для подальшої перезарядки. Встановити в приміщенні новий вогнегасник</w:t>
      </w:r>
      <w:r>
        <w:rPr>
          <w:rFonts w:ascii="Times New Roman" w:eastAsia="Times New Roman" w:hAnsi="Times New Roman" w:cs="Times New Roman"/>
          <w:color w:val="100E0E"/>
          <w:sz w:val="28"/>
          <w:szCs w:val="28"/>
          <w:lang w:val="uk-UA"/>
        </w:rPr>
        <w:t>;</w:t>
      </w:r>
    </w:p>
    <w:p w14:paraId="634D3CE5" w14:textId="4246DCC2" w:rsidR="009E7DAC" w:rsidRPr="00427B4A" w:rsidRDefault="00542767">
      <w:pPr>
        <w:pStyle w:val="a5"/>
        <w:numPr>
          <w:ilvl w:val="0"/>
          <w:numId w:val="28"/>
        </w:numPr>
        <w:shd w:val="clear" w:color="auto" w:fill="FFFFFF"/>
        <w:tabs>
          <w:tab w:val="left" w:pos="851"/>
        </w:tabs>
        <w:spacing w:after="270" w:line="360" w:lineRule="auto"/>
        <w:ind w:left="0" w:firstLine="709"/>
        <w:jc w:val="both"/>
        <w:textAlignment w:val="baseline"/>
        <w:rPr>
          <w:rFonts w:ascii="Times New Roman" w:eastAsia="Times New Roman" w:hAnsi="Times New Roman" w:cs="Times New Roman"/>
          <w:color w:val="100E0E"/>
          <w:sz w:val="28"/>
          <w:szCs w:val="28"/>
        </w:rPr>
      </w:pPr>
      <w:r>
        <w:rPr>
          <w:rFonts w:ascii="Times New Roman" w:eastAsia="Times New Roman" w:hAnsi="Times New Roman" w:cs="Times New Roman"/>
          <w:color w:val="100E0E"/>
          <w:sz w:val="28"/>
          <w:szCs w:val="28"/>
          <w:lang w:val="uk-UA"/>
        </w:rPr>
        <w:t>у</w:t>
      </w:r>
      <w:r w:rsidR="009E7DAC" w:rsidRPr="00427B4A">
        <w:rPr>
          <w:rFonts w:ascii="Times New Roman" w:eastAsia="Times New Roman" w:hAnsi="Times New Roman" w:cs="Times New Roman"/>
          <w:color w:val="100E0E"/>
          <w:sz w:val="28"/>
          <w:szCs w:val="28"/>
        </w:rPr>
        <w:t>певнитися в пожежній безпеці приміщення, вимкнути освітлення і закрити кабінет на ключ</w:t>
      </w:r>
      <w:r>
        <w:rPr>
          <w:rFonts w:ascii="Times New Roman" w:eastAsia="Times New Roman" w:hAnsi="Times New Roman" w:cs="Times New Roman"/>
          <w:color w:val="100E0E"/>
          <w:sz w:val="28"/>
          <w:szCs w:val="28"/>
          <w:lang w:val="uk-UA"/>
        </w:rPr>
        <w:t>;</w:t>
      </w:r>
    </w:p>
    <w:p w14:paraId="74AD4DDD" w14:textId="2D48712E" w:rsidR="00542767" w:rsidRPr="00542767" w:rsidRDefault="00542767">
      <w:pPr>
        <w:pStyle w:val="a5"/>
        <w:widowControl w:val="0"/>
        <w:numPr>
          <w:ilvl w:val="0"/>
          <w:numId w:val="28"/>
        </w:numPr>
        <w:shd w:val="clear" w:color="auto" w:fill="FFFFFF"/>
        <w:tabs>
          <w:tab w:val="left" w:pos="851"/>
        </w:tabs>
        <w:spacing w:after="90" w:line="360" w:lineRule="auto"/>
        <w:ind w:left="0" w:right="2" w:firstLine="709"/>
        <w:jc w:val="both"/>
        <w:textAlignment w:val="baseline"/>
        <w:outlineLvl w:val="2"/>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100E0E"/>
          <w:sz w:val="28"/>
          <w:szCs w:val="28"/>
          <w:lang w:val="uk-UA"/>
        </w:rPr>
        <w:t>п</w:t>
      </w:r>
      <w:r w:rsidR="009E7DAC" w:rsidRPr="00542767">
        <w:rPr>
          <w:rFonts w:ascii="Times New Roman" w:eastAsia="Times New Roman" w:hAnsi="Times New Roman" w:cs="Times New Roman"/>
          <w:color w:val="100E0E"/>
          <w:sz w:val="28"/>
          <w:szCs w:val="28"/>
        </w:rPr>
        <w:t>ро всі потребуючі уваги недоліки, помічені під час роботи, доповісти заступнику директора з адміністративно-господарської частини навчального закладу (при відсутності – іншій посадовій особі).</w:t>
      </w:r>
      <w:bookmarkEnd w:id="89"/>
    </w:p>
    <w:p w14:paraId="056AC341" w14:textId="77777777" w:rsidR="009E7DAC" w:rsidRDefault="009E7DAC"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p>
    <w:p w14:paraId="7A1D5F85" w14:textId="53E67005" w:rsidR="009E7DAC" w:rsidRDefault="009E7DAC"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p>
    <w:p w14:paraId="4A644FA6" w14:textId="0550795C" w:rsidR="009E7DAC" w:rsidRDefault="009E7DAC"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p>
    <w:p w14:paraId="40FEFC1A" w14:textId="77777777" w:rsidR="009E7DAC" w:rsidRPr="00924E7F" w:rsidRDefault="009E7DAC" w:rsidP="009E7DAC">
      <w:pPr>
        <w:widowControl w:val="0"/>
        <w:spacing w:line="360" w:lineRule="auto"/>
        <w:ind w:firstLine="709"/>
        <w:contextualSpacing/>
        <w:jc w:val="center"/>
        <w:rPr>
          <w:rFonts w:ascii="Times New Roman" w:hAnsi="Times New Roman" w:cs="Times New Roman"/>
          <w:b/>
          <w:bCs/>
          <w:color w:val="000000" w:themeColor="text1"/>
          <w:sz w:val="28"/>
          <w:szCs w:val="28"/>
          <w:lang w:val="uk-UA"/>
        </w:rPr>
      </w:pPr>
      <w:r w:rsidRPr="00924E7F">
        <w:rPr>
          <w:rFonts w:ascii="Times New Roman" w:hAnsi="Times New Roman" w:cs="Times New Roman"/>
          <w:b/>
          <w:bCs/>
          <w:color w:val="000000" w:themeColor="text1"/>
          <w:sz w:val="28"/>
          <w:szCs w:val="28"/>
          <w:lang w:val="uk-UA"/>
        </w:rPr>
        <w:lastRenderedPageBreak/>
        <w:t>ЗАГАЛЬНІ ВИСНОВКИ</w:t>
      </w:r>
    </w:p>
    <w:p w14:paraId="111A5660" w14:textId="77777777" w:rsidR="009E7DAC" w:rsidRPr="00924E7F" w:rsidRDefault="009E7DAC" w:rsidP="009E7DAC">
      <w:pPr>
        <w:widowControl w:val="0"/>
        <w:spacing w:line="360" w:lineRule="auto"/>
        <w:ind w:firstLine="709"/>
        <w:contextualSpacing/>
        <w:jc w:val="both"/>
        <w:rPr>
          <w:rFonts w:ascii="Times New Roman" w:hAnsi="Times New Roman" w:cs="Times New Roman"/>
          <w:color w:val="000000" w:themeColor="text1"/>
          <w:sz w:val="28"/>
          <w:szCs w:val="28"/>
          <w:lang w:val="uk-UA"/>
        </w:rPr>
      </w:pPr>
    </w:p>
    <w:p w14:paraId="3A706E0D" w14:textId="77777777" w:rsidR="009E7DAC" w:rsidRPr="00924E7F" w:rsidRDefault="009E7DAC" w:rsidP="009E7DAC">
      <w:pPr>
        <w:widowControl w:val="0"/>
        <w:spacing w:line="360" w:lineRule="auto"/>
        <w:ind w:firstLine="709"/>
        <w:contextualSpacing/>
        <w:jc w:val="both"/>
        <w:rPr>
          <w:rFonts w:ascii="Times New Roman" w:hAnsi="Times New Roman" w:cs="Times New Roman"/>
          <w:color w:val="000000" w:themeColor="text1"/>
          <w:sz w:val="28"/>
          <w:szCs w:val="28"/>
          <w:lang w:val="uk-UA"/>
        </w:rPr>
      </w:pPr>
      <w:r w:rsidRPr="00924E7F">
        <w:rPr>
          <w:rFonts w:ascii="Times New Roman" w:hAnsi="Times New Roman" w:cs="Times New Roman"/>
          <w:color w:val="000000" w:themeColor="text1"/>
          <w:sz w:val="28"/>
          <w:szCs w:val="28"/>
          <w:lang w:val="uk-UA"/>
        </w:rPr>
        <w:t>У теоретичн</w:t>
      </w:r>
      <w:r>
        <w:rPr>
          <w:rFonts w:ascii="Times New Roman" w:hAnsi="Times New Roman" w:cs="Times New Roman"/>
          <w:color w:val="000000" w:themeColor="text1"/>
          <w:sz w:val="28"/>
          <w:szCs w:val="28"/>
          <w:lang w:val="uk-UA"/>
        </w:rPr>
        <w:t xml:space="preserve">ому розділі нашої </w:t>
      </w:r>
      <w:r w:rsidRPr="00924E7F">
        <w:rPr>
          <w:rFonts w:ascii="Times New Roman" w:hAnsi="Times New Roman" w:cs="Times New Roman"/>
          <w:color w:val="000000" w:themeColor="text1"/>
          <w:sz w:val="28"/>
          <w:szCs w:val="28"/>
          <w:lang w:val="uk-UA"/>
        </w:rPr>
        <w:t xml:space="preserve">магістерської роботи розглянуто теоретичні аспекти поняття «самовираження». </w:t>
      </w:r>
      <w:r w:rsidRPr="00924E7F">
        <w:rPr>
          <w:rFonts w:ascii="Times New Roman" w:eastAsia="Times New Roman" w:hAnsi="Times New Roman" w:cs="Times New Roman"/>
          <w:color w:val="000000" w:themeColor="text1"/>
          <w:sz w:val="28"/>
          <w:szCs w:val="28"/>
          <w:lang w:val="uk-UA"/>
        </w:rPr>
        <w:t xml:space="preserve">В психологічних дослідженнях науковців зовнішнє самовираження розглядається через призму теорій, що зосереджуються на контексті Я-концепцій та </w:t>
      </w:r>
      <w:r w:rsidRPr="00924E7F">
        <w:rPr>
          <w:rFonts w:ascii="Times New Roman" w:hAnsi="Times New Roman" w:cs="Times New Roman"/>
          <w:color w:val="000000" w:themeColor="text1"/>
          <w:sz w:val="28"/>
          <w:szCs w:val="28"/>
          <w:lang w:val="uk-UA"/>
        </w:rPr>
        <w:t xml:space="preserve">образі фізичного «Я». </w:t>
      </w:r>
      <w:r w:rsidRPr="00924E7F">
        <w:rPr>
          <w:rFonts w:ascii="Times New Roman" w:eastAsia="Times New Roman" w:hAnsi="Times New Roman" w:cs="Times New Roman"/>
          <w:color w:val="000000" w:themeColor="text1"/>
          <w:sz w:val="28"/>
          <w:szCs w:val="28"/>
          <w:lang w:val="uk-UA"/>
        </w:rPr>
        <w:t xml:space="preserve">Взаємозв'язок зовнішності та Я-концепції у жінок є міцним протягом всього життєвого шляху. </w:t>
      </w:r>
      <w:r w:rsidRPr="00924E7F">
        <w:rPr>
          <w:rFonts w:ascii="Times New Roman" w:hAnsi="Times New Roman" w:cs="Times New Roman"/>
          <w:color w:val="000000" w:themeColor="text1"/>
          <w:sz w:val="28"/>
          <w:szCs w:val="28"/>
          <w:lang w:val="uk-UA"/>
        </w:rPr>
        <w:t xml:space="preserve">Теоретичний аналіз наукових праць дозволив визначити,  що самовираження є ключовим елементом здатності людини виражати свою унікальність, реалізовувати своє «істинне я». </w:t>
      </w:r>
      <w:r w:rsidRPr="00924E7F">
        <w:rPr>
          <w:rFonts w:ascii="Times New Roman" w:eastAsia="Times New Roman" w:hAnsi="Times New Roman" w:cs="Times New Roman"/>
          <w:color w:val="000000" w:themeColor="text1"/>
          <w:sz w:val="28"/>
          <w:szCs w:val="28"/>
          <w:lang w:val="uk-UA"/>
        </w:rPr>
        <w:t>Зовнішній вигляд жінки підбирається під настрій і є її формою самовираження. І</w:t>
      </w:r>
      <w:r w:rsidRPr="00924E7F">
        <w:rPr>
          <w:rFonts w:ascii="Times New Roman" w:hAnsi="Times New Roman" w:cs="Times New Roman"/>
          <w:color w:val="000000" w:themeColor="text1"/>
          <w:sz w:val="28"/>
          <w:szCs w:val="28"/>
          <w:lang w:val="uk-UA"/>
        </w:rPr>
        <w:t xml:space="preserve">мідж зазвичай створюється на емоційних вираженнях, представляючи собою комплекс внутрішніх і зовнішніх аспектів, який відображає поточний рівень самооцінки особистості. </w:t>
      </w:r>
      <w:r w:rsidRPr="00924E7F">
        <w:rPr>
          <w:rFonts w:ascii="Times New Roman" w:eastAsia="Times New Roman" w:hAnsi="Times New Roman" w:cs="Times New Roman"/>
          <w:color w:val="000000" w:themeColor="text1"/>
          <w:sz w:val="28"/>
          <w:szCs w:val="28"/>
          <w:lang w:val="uk-UA"/>
        </w:rPr>
        <w:t>Результатом процесу самовираження особистості має виступити самореалізація, самовизначення та самоствердження особи. Функціями самовираження через зовнішність є регуляція міжособистісних відносин, самоконтроль і маскування емоцій, саморегулювання.</w:t>
      </w:r>
    </w:p>
    <w:p w14:paraId="063AC603" w14:textId="77777777" w:rsidR="009E7DAC" w:rsidRPr="00924E7F" w:rsidRDefault="009E7DAC" w:rsidP="009E7DAC">
      <w:pPr>
        <w:widowControl w:val="0"/>
        <w:shd w:val="clear" w:color="auto" w:fill="FFFFFF"/>
        <w:spacing w:line="360" w:lineRule="auto"/>
        <w:ind w:right="2" w:firstLine="709"/>
        <w:contextualSpacing/>
        <w:jc w:val="both"/>
        <w:rPr>
          <w:rFonts w:ascii="Times New Roman" w:hAnsi="Times New Roman" w:cs="Times New Roman"/>
          <w:color w:val="000000" w:themeColor="text1"/>
          <w:sz w:val="28"/>
          <w:szCs w:val="28"/>
          <w:lang w:val="uk-UA"/>
        </w:rPr>
      </w:pPr>
      <w:r w:rsidRPr="00924E7F">
        <w:rPr>
          <w:rFonts w:ascii="Times New Roman" w:hAnsi="Times New Roman" w:cs="Times New Roman"/>
          <w:color w:val="000000" w:themeColor="text1"/>
          <w:sz w:val="28"/>
          <w:szCs w:val="28"/>
          <w:lang w:val="uk-UA"/>
        </w:rPr>
        <w:t xml:space="preserve">З метою дослідження взаємозв’язку між зовнішнім самовираженням та емоційними станами жінок було проведено емпіричне дослідження з використанням наступних методик: особистісного опитувальника «Шкала самооцінки Розенберга», методики «Модифікована шкала суб’єктивного благополуччя БіБіСі» та авторської анкети. Дослідження проводилось онлайн за допомогою платформи </w:t>
      </w:r>
      <w:r w:rsidRPr="00924E7F">
        <w:rPr>
          <w:rFonts w:ascii="Times New Roman" w:eastAsia="Times New Roman" w:hAnsi="Times New Roman" w:cs="Times New Roman"/>
          <w:color w:val="000000" w:themeColor="text1"/>
          <w:sz w:val="28"/>
          <w:szCs w:val="28"/>
          <w:lang w:val="uk-UA"/>
        </w:rPr>
        <w:t xml:space="preserve">Google Forms </w:t>
      </w:r>
      <w:r w:rsidRPr="00924E7F">
        <w:rPr>
          <w:rFonts w:ascii="Times New Roman" w:hAnsi="Times New Roman" w:cs="Times New Roman"/>
          <w:color w:val="000000" w:themeColor="text1"/>
          <w:sz w:val="28"/>
          <w:szCs w:val="28"/>
          <w:lang w:val="uk-UA"/>
        </w:rPr>
        <w:t>серед студентів Тернопільського національного технічного університету, а також серед жінок різних спеціальностей та місця проживання. В опитуванні взяло участь 56 жінок різного віку (від 17 до 57 років).</w:t>
      </w:r>
    </w:p>
    <w:p w14:paraId="17CB1A0A" w14:textId="4A94257E" w:rsidR="009E7DAC" w:rsidRPr="00924E7F" w:rsidRDefault="009E7DAC" w:rsidP="009E7DAC">
      <w:pPr>
        <w:widowControl w:val="0"/>
        <w:shd w:val="clear" w:color="auto" w:fill="FFFFFF"/>
        <w:spacing w:line="360" w:lineRule="auto"/>
        <w:ind w:firstLine="709"/>
        <w:contextualSpacing/>
        <w:jc w:val="both"/>
        <w:rPr>
          <w:rFonts w:ascii="Times New Roman" w:hAnsi="Times New Roman" w:cs="Times New Roman"/>
          <w:color w:val="000000" w:themeColor="text1"/>
          <w:sz w:val="28"/>
          <w:szCs w:val="28"/>
          <w:lang w:val="uk-UA"/>
        </w:rPr>
      </w:pPr>
      <w:r w:rsidRPr="00924E7F">
        <w:rPr>
          <w:rFonts w:ascii="Times New Roman" w:hAnsi="Times New Roman" w:cs="Times New Roman"/>
          <w:color w:val="000000" w:themeColor="text1"/>
          <w:sz w:val="28"/>
          <w:szCs w:val="28"/>
          <w:lang w:val="uk-UA"/>
        </w:rPr>
        <w:t>Підбиваючи підсумки по усім трьом методикам можемо стверджувати про існування тісної взаємодії між внутрішніми емоційними станами та самовираженням через зовнішність у жінок. Виділено основні аспекти: </w:t>
      </w:r>
    </w:p>
    <w:p w14:paraId="65B2A6E8" w14:textId="77777777" w:rsidR="009E7DAC" w:rsidRPr="00924E7F" w:rsidRDefault="009E7DAC">
      <w:pPr>
        <w:pStyle w:val="a5"/>
        <w:widowControl w:val="0"/>
        <w:numPr>
          <w:ilvl w:val="0"/>
          <w:numId w:val="20"/>
        </w:numPr>
        <w:shd w:val="clear" w:color="auto" w:fill="FFFFFF"/>
        <w:tabs>
          <w:tab w:val="left" w:pos="993"/>
        </w:tabs>
        <w:spacing w:line="360" w:lineRule="auto"/>
        <w:ind w:left="0" w:right="2" w:firstLine="709"/>
        <w:jc w:val="both"/>
        <w:rPr>
          <w:rFonts w:ascii="Times New Roman" w:hAnsi="Times New Roman" w:cs="Times New Roman"/>
          <w:color w:val="000000" w:themeColor="text1"/>
          <w:sz w:val="28"/>
          <w:szCs w:val="28"/>
          <w:lang w:val="uk-UA"/>
        </w:rPr>
      </w:pPr>
      <w:r w:rsidRPr="00924E7F">
        <w:rPr>
          <w:rFonts w:ascii="Times New Roman" w:hAnsi="Times New Roman" w:cs="Times New Roman"/>
          <w:color w:val="000000" w:themeColor="text1"/>
          <w:sz w:val="28"/>
          <w:szCs w:val="28"/>
          <w:lang w:val="uk-UA"/>
        </w:rPr>
        <w:t xml:space="preserve">існує важлива роль зовнішності у формуванні та підтримці самооцінки </w:t>
      </w:r>
      <w:r w:rsidRPr="00924E7F">
        <w:rPr>
          <w:rFonts w:ascii="Times New Roman" w:hAnsi="Times New Roman" w:cs="Times New Roman"/>
          <w:color w:val="000000" w:themeColor="text1"/>
          <w:sz w:val="28"/>
          <w:szCs w:val="28"/>
          <w:lang w:val="uk-UA"/>
        </w:rPr>
        <w:lastRenderedPageBreak/>
        <w:t>жінки. Зауважено, що сприйняття власних недоліків та бажання їх виправлення часто корелюють з самооцінкою. Також відмічено вплив на сприйняття власної зовнішності рівня психологічного благополуччя;</w:t>
      </w:r>
    </w:p>
    <w:p w14:paraId="11B9F1BE" w14:textId="77777777" w:rsidR="009E7DAC" w:rsidRPr="00924E7F" w:rsidRDefault="009E7DAC">
      <w:pPr>
        <w:pStyle w:val="a5"/>
        <w:widowControl w:val="0"/>
        <w:numPr>
          <w:ilvl w:val="0"/>
          <w:numId w:val="20"/>
        </w:numPr>
        <w:shd w:val="clear" w:color="auto" w:fill="FFFFFF"/>
        <w:tabs>
          <w:tab w:val="left" w:pos="993"/>
        </w:tabs>
        <w:spacing w:line="360" w:lineRule="auto"/>
        <w:ind w:left="0" w:firstLine="709"/>
        <w:jc w:val="both"/>
        <w:rPr>
          <w:rFonts w:ascii="Times New Roman" w:hAnsi="Times New Roman" w:cs="Times New Roman"/>
          <w:color w:val="000000" w:themeColor="text1"/>
          <w:sz w:val="28"/>
          <w:szCs w:val="28"/>
          <w:lang w:val="uk-UA"/>
        </w:rPr>
      </w:pPr>
      <w:r w:rsidRPr="00924E7F">
        <w:rPr>
          <w:rFonts w:ascii="Times New Roman" w:hAnsi="Times New Roman" w:cs="Times New Roman"/>
          <w:color w:val="000000" w:themeColor="text1"/>
          <w:sz w:val="28"/>
          <w:szCs w:val="28"/>
          <w:lang w:val="uk-UA"/>
        </w:rPr>
        <w:t>вибір стилю одягу, зачіски, кольору волосся впливає на самопочуття, а також відображає особисту ідентичність, соціальний статус та професійні амбіції жінок;</w:t>
      </w:r>
    </w:p>
    <w:p w14:paraId="257BC93C" w14:textId="7367F4F9" w:rsidR="009E7DAC" w:rsidRPr="00924E7F" w:rsidRDefault="009E7DAC">
      <w:pPr>
        <w:pStyle w:val="a5"/>
        <w:widowControl w:val="0"/>
        <w:numPr>
          <w:ilvl w:val="0"/>
          <w:numId w:val="20"/>
        </w:numPr>
        <w:shd w:val="clear" w:color="auto" w:fill="FFFFFF"/>
        <w:tabs>
          <w:tab w:val="left" w:pos="993"/>
        </w:tabs>
        <w:spacing w:line="360" w:lineRule="auto"/>
        <w:ind w:left="0" w:firstLine="709"/>
        <w:jc w:val="both"/>
        <w:rPr>
          <w:rFonts w:ascii="Times New Roman" w:hAnsi="Times New Roman" w:cs="Times New Roman"/>
          <w:color w:val="000000" w:themeColor="text1"/>
          <w:sz w:val="28"/>
          <w:szCs w:val="28"/>
          <w:lang w:val="uk-UA"/>
        </w:rPr>
      </w:pPr>
      <w:r w:rsidRPr="00924E7F">
        <w:rPr>
          <w:rFonts w:ascii="Times New Roman" w:hAnsi="Times New Roman" w:cs="Times New Roman"/>
          <w:color w:val="000000" w:themeColor="text1"/>
          <w:sz w:val="28"/>
          <w:szCs w:val="28"/>
          <w:lang w:val="uk-UA"/>
        </w:rPr>
        <w:t>особисті відносини можуть істотно впливати на самопочуття та, відповідно, на зовнішнє самовираження</w:t>
      </w:r>
      <w:r w:rsidR="002B139D">
        <w:rPr>
          <w:rFonts w:ascii="Times New Roman" w:hAnsi="Times New Roman" w:cs="Times New Roman"/>
          <w:color w:val="000000" w:themeColor="text1"/>
          <w:sz w:val="28"/>
          <w:szCs w:val="28"/>
          <w:lang w:val="uk-UA"/>
        </w:rPr>
        <w:t>;</w:t>
      </w:r>
    </w:p>
    <w:p w14:paraId="18E3DA04" w14:textId="762DDC01" w:rsidR="009E7DAC" w:rsidRPr="00924E7F" w:rsidRDefault="009E7DAC">
      <w:pPr>
        <w:pStyle w:val="a5"/>
        <w:widowControl w:val="0"/>
        <w:numPr>
          <w:ilvl w:val="0"/>
          <w:numId w:val="20"/>
        </w:numPr>
        <w:shd w:val="clear" w:color="auto" w:fill="FFFFFF"/>
        <w:tabs>
          <w:tab w:val="left" w:pos="993"/>
        </w:tabs>
        <w:spacing w:line="360" w:lineRule="auto"/>
        <w:ind w:left="0" w:right="2" w:firstLine="709"/>
        <w:jc w:val="both"/>
        <w:rPr>
          <w:rFonts w:ascii="Times New Roman" w:hAnsi="Times New Roman" w:cs="Times New Roman"/>
          <w:color w:val="000000" w:themeColor="text1"/>
          <w:sz w:val="28"/>
          <w:szCs w:val="28"/>
          <w:lang w:val="uk-UA"/>
        </w:rPr>
      </w:pPr>
      <w:r w:rsidRPr="00924E7F">
        <w:rPr>
          <w:rFonts w:ascii="Times New Roman" w:hAnsi="Times New Roman" w:cs="Times New Roman"/>
          <w:color w:val="000000" w:themeColor="text1"/>
          <w:sz w:val="28"/>
          <w:szCs w:val="28"/>
          <w:lang w:val="uk-UA"/>
        </w:rPr>
        <w:t>емоційний стан впливає на вибір стилю та зовнішнього вигляду та відображає внутрішні переживання. Самовираження через зовнішність може використовуватися жінками як інструмент регулювання емоцій.</w:t>
      </w:r>
    </w:p>
    <w:p w14:paraId="782F8F69" w14:textId="3525D34E" w:rsidR="009E7DAC" w:rsidRPr="00924E7F" w:rsidRDefault="009E7DAC" w:rsidP="009E7DAC">
      <w:pPr>
        <w:pStyle w:val="a5"/>
        <w:widowControl w:val="0"/>
        <w:shd w:val="clear" w:color="auto" w:fill="FFFFFF"/>
        <w:spacing w:line="360" w:lineRule="auto"/>
        <w:ind w:left="0" w:firstLine="709"/>
        <w:jc w:val="both"/>
        <w:rPr>
          <w:rFonts w:ascii="Times New Roman" w:eastAsia="Times New Roman" w:hAnsi="Times New Roman" w:cs="Times New Roman"/>
          <w:color w:val="000000" w:themeColor="text1"/>
          <w:sz w:val="28"/>
          <w:szCs w:val="28"/>
          <w:lang w:val="uk-UA"/>
        </w:rPr>
      </w:pPr>
      <w:r w:rsidRPr="00924E7F">
        <w:rPr>
          <w:rFonts w:ascii="Times New Roman" w:hAnsi="Times New Roman" w:cs="Times New Roman"/>
          <w:color w:val="000000" w:themeColor="text1"/>
          <w:sz w:val="28"/>
          <w:szCs w:val="28"/>
          <w:lang w:val="uk-UA"/>
        </w:rPr>
        <w:t xml:space="preserve">На основі результатів емпіричного дослідження запропоновано </w:t>
      </w:r>
      <w:r w:rsidRPr="00924E7F">
        <w:rPr>
          <w:rFonts w:ascii="Times New Roman" w:eastAsia="Times New Roman" w:hAnsi="Times New Roman" w:cs="Times New Roman"/>
          <w:color w:val="000000" w:themeColor="text1"/>
          <w:sz w:val="28"/>
          <w:szCs w:val="28"/>
          <w:lang w:val="uk-UA"/>
        </w:rPr>
        <w:t>підбір методик для підвищенн</w:t>
      </w:r>
      <w:r w:rsidR="002B139D">
        <w:rPr>
          <w:rFonts w:ascii="Times New Roman" w:eastAsia="Times New Roman" w:hAnsi="Times New Roman" w:cs="Times New Roman"/>
          <w:color w:val="000000" w:themeColor="text1"/>
          <w:sz w:val="28"/>
          <w:szCs w:val="28"/>
          <w:lang w:val="uk-UA"/>
        </w:rPr>
        <w:t>я</w:t>
      </w:r>
      <w:r w:rsidRPr="00924E7F">
        <w:rPr>
          <w:rFonts w:ascii="Times New Roman" w:eastAsia="Times New Roman" w:hAnsi="Times New Roman" w:cs="Times New Roman"/>
          <w:color w:val="000000" w:themeColor="text1"/>
          <w:sz w:val="28"/>
          <w:szCs w:val="28"/>
          <w:lang w:val="uk-UA"/>
        </w:rPr>
        <w:t xml:space="preserve"> рівня самооцінки, формування та розвитку самоідентифікації, самоприйняття</w:t>
      </w:r>
      <w:r w:rsidR="002B139D">
        <w:rPr>
          <w:rFonts w:ascii="Times New Roman" w:eastAsia="Times New Roman" w:hAnsi="Times New Roman" w:cs="Times New Roman"/>
          <w:color w:val="000000" w:themeColor="text1"/>
          <w:sz w:val="28"/>
          <w:szCs w:val="28"/>
          <w:lang w:val="uk-UA"/>
        </w:rPr>
        <w:t>, а</w:t>
      </w:r>
      <w:r w:rsidRPr="00924E7F">
        <w:rPr>
          <w:rFonts w:ascii="Times New Roman" w:eastAsia="Times New Roman" w:hAnsi="Times New Roman" w:cs="Times New Roman"/>
          <w:color w:val="000000" w:themeColor="text1"/>
          <w:sz w:val="28"/>
          <w:szCs w:val="28"/>
          <w:lang w:val="uk-UA"/>
        </w:rPr>
        <w:t xml:space="preserve"> та</w:t>
      </w:r>
      <w:r w:rsidR="002B139D">
        <w:rPr>
          <w:rFonts w:ascii="Times New Roman" w:eastAsia="Times New Roman" w:hAnsi="Times New Roman" w:cs="Times New Roman"/>
          <w:color w:val="000000" w:themeColor="text1"/>
          <w:sz w:val="28"/>
          <w:szCs w:val="28"/>
          <w:lang w:val="uk-UA"/>
        </w:rPr>
        <w:t>кож</w:t>
      </w:r>
      <w:r w:rsidRPr="00924E7F">
        <w:rPr>
          <w:rFonts w:ascii="Times New Roman" w:hAnsi="Times New Roman" w:cs="Times New Roman"/>
          <w:color w:val="000000" w:themeColor="text1"/>
          <w:sz w:val="28"/>
          <w:szCs w:val="28"/>
          <w:lang w:val="uk-UA"/>
        </w:rPr>
        <w:t xml:space="preserve"> розроблено психокорекційну програму яка спрямована на підвищення рівня емоційного благополуччя жінок через інструмент зовнішнього самовираження.</w:t>
      </w:r>
    </w:p>
    <w:p w14:paraId="539DA5AE" w14:textId="6B46E471" w:rsidR="009E7DAC" w:rsidRPr="00924E7F" w:rsidRDefault="009E7DAC" w:rsidP="009E7DAC">
      <w:pPr>
        <w:widowControl w:val="0"/>
        <w:shd w:val="clear" w:color="auto" w:fill="FFFFFF"/>
        <w:spacing w:line="360" w:lineRule="auto"/>
        <w:ind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color w:val="000000" w:themeColor="text1"/>
          <w:sz w:val="28"/>
          <w:szCs w:val="28"/>
          <w:lang w:val="uk-UA"/>
        </w:rPr>
        <w:t xml:space="preserve">У нашій програмі передбачено діагностику, яка може включати запропоновані </w:t>
      </w:r>
      <w:r w:rsidR="002B139D">
        <w:rPr>
          <w:rFonts w:ascii="Times New Roman" w:eastAsia="Times New Roman" w:hAnsi="Times New Roman" w:cs="Times New Roman"/>
          <w:color w:val="000000" w:themeColor="text1"/>
          <w:sz w:val="28"/>
          <w:szCs w:val="28"/>
          <w:lang w:val="uk-UA"/>
        </w:rPr>
        <w:t xml:space="preserve">нами </w:t>
      </w:r>
      <w:r w:rsidRPr="00924E7F">
        <w:rPr>
          <w:rFonts w:ascii="Times New Roman" w:eastAsia="Times New Roman" w:hAnsi="Times New Roman" w:cs="Times New Roman"/>
          <w:color w:val="000000" w:themeColor="text1"/>
          <w:sz w:val="28"/>
          <w:szCs w:val="28"/>
          <w:lang w:val="uk-UA"/>
        </w:rPr>
        <w:t>проективні методики. Для підтримки психологічного благополуччя та підняття рівня самооцінки підібрано ряд стратегій, вправ, порад, рекомендацій. Для роботи з емоційними станами жінок запропоновано перелік напрямів терапії та найкращих технік з них.  Наголошено на релаксації, як обов’язковій умові регуляції емоційних станів.</w:t>
      </w:r>
    </w:p>
    <w:p w14:paraId="61E9EBD6" w14:textId="19B6AA88" w:rsidR="009E7DAC" w:rsidRDefault="009E7DAC" w:rsidP="009E7DAC">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r w:rsidRPr="00924E7F">
        <w:rPr>
          <w:rFonts w:ascii="Times New Roman" w:eastAsia="Times New Roman" w:hAnsi="Times New Roman" w:cs="Times New Roman"/>
          <w:iCs/>
          <w:color w:val="000000" w:themeColor="text1"/>
          <w:sz w:val="28"/>
          <w:szCs w:val="28"/>
          <w:lang w:val="uk-UA"/>
        </w:rPr>
        <w:t>Робота з розвитком ідентичності, підвищення рівня самооцінки та емоційного благополуччя є різноплановою та складною і передбачає комплекс психологічних методів</w:t>
      </w:r>
      <w:r w:rsidRPr="00924E7F">
        <w:rPr>
          <w:rFonts w:ascii="Times New Roman" w:eastAsia="Times New Roman" w:hAnsi="Times New Roman" w:cs="Times New Roman"/>
          <w:i/>
          <w:color w:val="000000" w:themeColor="text1"/>
          <w:sz w:val="28"/>
          <w:szCs w:val="28"/>
          <w:lang w:val="uk-UA"/>
        </w:rPr>
        <w:t>.</w:t>
      </w:r>
      <w:r w:rsidRPr="00924E7F">
        <w:rPr>
          <w:rFonts w:ascii="Times New Roman" w:eastAsia="Times New Roman" w:hAnsi="Times New Roman" w:cs="Times New Roman"/>
          <w:color w:val="000000" w:themeColor="text1"/>
          <w:sz w:val="28"/>
          <w:szCs w:val="28"/>
          <w:lang w:val="uk-UA"/>
        </w:rPr>
        <w:t xml:space="preserve"> Зважаючи на результати наших досліджень та використовуючи запропоновані методики створено психокорекційну програму для регулювання емоційних станів жінок «Внутрішня трансформація через зовнішнє самовираження».</w:t>
      </w:r>
    </w:p>
    <w:p w14:paraId="66095299" w14:textId="7AD9E101" w:rsidR="009E7DAC" w:rsidRDefault="009E7DAC" w:rsidP="009E7DAC">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p>
    <w:p w14:paraId="1399EF1C" w14:textId="1376AF82" w:rsidR="0015607F" w:rsidRDefault="0015607F" w:rsidP="009E7DAC">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p>
    <w:p w14:paraId="38A99E8D" w14:textId="77777777" w:rsidR="0015607F" w:rsidRDefault="0015607F" w:rsidP="0015607F">
      <w:pPr>
        <w:keepLines/>
        <w:spacing w:line="360" w:lineRule="auto"/>
        <w:ind w:firstLine="709"/>
        <w:contextualSpacing/>
        <w:jc w:val="center"/>
        <w:rPr>
          <w:rFonts w:ascii="Times New Roman" w:eastAsia="Times New Roman" w:hAnsi="Times New Roman" w:cs="Times New Roman"/>
          <w:b/>
          <w:sz w:val="28"/>
          <w:szCs w:val="28"/>
        </w:rPr>
      </w:pPr>
      <w:bookmarkStart w:id="95" w:name="_Hlk153506094"/>
      <w:r w:rsidRPr="001044BB">
        <w:rPr>
          <w:rFonts w:ascii="Times New Roman" w:eastAsia="Times New Roman" w:hAnsi="Times New Roman" w:cs="Times New Roman"/>
          <w:b/>
          <w:sz w:val="28"/>
          <w:szCs w:val="28"/>
        </w:rPr>
        <w:lastRenderedPageBreak/>
        <w:t>СПИСОК ВИКОРИСТАНИХ ДЖЕРЕЛ</w:t>
      </w:r>
    </w:p>
    <w:p w14:paraId="5E344E1A" w14:textId="77777777" w:rsidR="0015607F" w:rsidRPr="00B4219D" w:rsidRDefault="0015607F" w:rsidP="0015607F">
      <w:pPr>
        <w:keepLines/>
        <w:spacing w:line="360" w:lineRule="auto"/>
        <w:ind w:firstLine="709"/>
        <w:contextualSpacing/>
        <w:jc w:val="center"/>
        <w:rPr>
          <w:rFonts w:ascii="Times New Roman" w:eastAsia="Times New Roman" w:hAnsi="Times New Roman" w:cs="Times New Roman"/>
          <w:color w:val="000000" w:themeColor="text1"/>
          <w:sz w:val="28"/>
          <w:szCs w:val="28"/>
        </w:rPr>
      </w:pPr>
    </w:p>
    <w:p w14:paraId="17A53535" w14:textId="77777777" w:rsidR="0015607F" w:rsidRPr="0015607F" w:rsidRDefault="0015607F">
      <w:pPr>
        <w:pStyle w:val="a5"/>
        <w:numPr>
          <w:ilvl w:val="0"/>
          <w:numId w:val="31"/>
        </w:numPr>
        <w:shd w:val="clear" w:color="auto" w:fill="FFFFFF"/>
        <w:tabs>
          <w:tab w:val="left" w:pos="1134"/>
        </w:tabs>
        <w:spacing w:line="360" w:lineRule="auto"/>
        <w:ind w:left="0" w:firstLine="709"/>
        <w:jc w:val="both"/>
        <w:rPr>
          <w:rFonts w:ascii="Times New Roman" w:hAnsi="Times New Roman" w:cs="Times New Roman"/>
          <w:bCs/>
          <w:color w:val="000000" w:themeColor="text1"/>
          <w:sz w:val="28"/>
          <w:szCs w:val="28"/>
          <w:shd w:val="clear" w:color="auto" w:fill="FFFFFF"/>
          <w:lang w:val="uk-UA"/>
        </w:rPr>
      </w:pPr>
      <w:r w:rsidRPr="0015607F">
        <w:rPr>
          <w:rFonts w:ascii="Times New Roman" w:eastAsia="Times New Roman" w:hAnsi="Times New Roman" w:cs="Times New Roman"/>
          <w:color w:val="000000" w:themeColor="text1"/>
          <w:sz w:val="28"/>
          <w:szCs w:val="28"/>
        </w:rPr>
        <w:t>Авторські програми з психології</w:t>
      </w:r>
      <w:r w:rsidRPr="0015607F">
        <w:rPr>
          <w:rFonts w:ascii="Times New Roman" w:eastAsia="Times New Roman" w:hAnsi="Times New Roman" w:cs="Times New Roman"/>
          <w:color w:val="000000" w:themeColor="text1"/>
          <w:sz w:val="28"/>
          <w:szCs w:val="28"/>
          <w:lang w:val="uk-UA"/>
        </w:rPr>
        <w:t xml:space="preserve"> </w:t>
      </w:r>
      <w:r w:rsidRPr="0015607F">
        <w:rPr>
          <w:rFonts w:ascii="Times New Roman" w:eastAsia="Times New Roman" w:hAnsi="Times New Roman" w:cs="Times New Roman"/>
          <w:color w:val="000000" w:themeColor="text1"/>
          <w:sz w:val="28"/>
          <w:szCs w:val="28"/>
        </w:rPr>
        <w:t>/ упоряд. Главник.</w:t>
      </w:r>
      <w:r w:rsidRPr="0015607F">
        <w:rPr>
          <w:rFonts w:ascii="Times New Roman" w:eastAsia="Times New Roman" w:hAnsi="Times New Roman" w:cs="Times New Roman"/>
          <w:color w:val="000000" w:themeColor="text1"/>
          <w:sz w:val="28"/>
          <w:szCs w:val="28"/>
          <w:lang w:val="uk-UA"/>
        </w:rPr>
        <w:t xml:space="preserve"> О. </w:t>
      </w:r>
      <w:r w:rsidRPr="0015607F">
        <w:rPr>
          <w:rFonts w:ascii="Times New Roman" w:eastAsia="Times New Roman" w:hAnsi="Times New Roman" w:cs="Times New Roman"/>
          <w:color w:val="000000" w:themeColor="text1"/>
          <w:sz w:val="28"/>
          <w:szCs w:val="28"/>
        </w:rPr>
        <w:t>К</w:t>
      </w:r>
      <w:r w:rsidRPr="0015607F">
        <w:rPr>
          <w:rFonts w:ascii="Times New Roman" w:eastAsia="Times New Roman" w:hAnsi="Times New Roman" w:cs="Times New Roman"/>
          <w:color w:val="000000" w:themeColor="text1"/>
          <w:sz w:val="28"/>
          <w:szCs w:val="28"/>
          <w:lang w:val="uk-UA"/>
        </w:rPr>
        <w:t xml:space="preserve">иїв </w:t>
      </w:r>
      <w:r w:rsidRPr="0015607F">
        <w:rPr>
          <w:rFonts w:ascii="Times New Roman" w:eastAsia="Times New Roman" w:hAnsi="Times New Roman" w:cs="Times New Roman"/>
          <w:color w:val="000000" w:themeColor="text1"/>
          <w:sz w:val="28"/>
          <w:szCs w:val="28"/>
        </w:rPr>
        <w:t>: Шкільний світ, 2002. 112</w:t>
      </w:r>
      <w:r w:rsidRPr="0015607F">
        <w:rPr>
          <w:rFonts w:ascii="Times New Roman" w:eastAsia="Times New Roman" w:hAnsi="Times New Roman" w:cs="Times New Roman"/>
          <w:color w:val="000000" w:themeColor="text1"/>
          <w:sz w:val="28"/>
          <w:szCs w:val="28"/>
          <w:lang w:val="uk-UA"/>
        </w:rPr>
        <w:t xml:space="preserve"> </w:t>
      </w:r>
      <w:r w:rsidRPr="0015607F">
        <w:rPr>
          <w:rFonts w:ascii="Times New Roman" w:eastAsia="Times New Roman" w:hAnsi="Times New Roman" w:cs="Times New Roman"/>
          <w:color w:val="000000" w:themeColor="text1"/>
          <w:sz w:val="28"/>
          <w:szCs w:val="28"/>
        </w:rPr>
        <w:t>с.</w:t>
      </w:r>
    </w:p>
    <w:p w14:paraId="37F6EC19" w14:textId="77777777" w:rsidR="0015607F" w:rsidRPr="0015607F" w:rsidRDefault="0015607F">
      <w:pPr>
        <w:pStyle w:val="a5"/>
        <w:numPr>
          <w:ilvl w:val="0"/>
          <w:numId w:val="31"/>
        </w:numPr>
        <w:shd w:val="clear" w:color="auto" w:fill="FFFFFF"/>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15607F">
        <w:rPr>
          <w:rFonts w:ascii="Times New Roman" w:eastAsia="Times New Roman" w:hAnsi="Times New Roman" w:cs="Times New Roman"/>
          <w:color w:val="000000" w:themeColor="text1"/>
          <w:sz w:val="28"/>
          <w:szCs w:val="28"/>
        </w:rPr>
        <w:t xml:space="preserve">Бондаренко І. С. Іміджологія: </w:t>
      </w:r>
      <w:r w:rsidRPr="0015607F">
        <w:rPr>
          <w:rFonts w:ascii="Times New Roman" w:eastAsia="Times New Roman" w:hAnsi="Times New Roman" w:cs="Times New Roman"/>
          <w:color w:val="000000" w:themeColor="text1"/>
          <w:sz w:val="28"/>
          <w:szCs w:val="28"/>
          <w:lang w:val="uk-UA"/>
        </w:rPr>
        <w:t>п</w:t>
      </w:r>
      <w:r w:rsidRPr="0015607F">
        <w:rPr>
          <w:rFonts w:ascii="Times New Roman" w:eastAsia="Times New Roman" w:hAnsi="Times New Roman" w:cs="Times New Roman"/>
          <w:color w:val="000000" w:themeColor="text1"/>
          <w:sz w:val="28"/>
          <w:szCs w:val="28"/>
        </w:rPr>
        <w:t>сихологія іміджу</w:t>
      </w:r>
      <w:r w:rsidRPr="0015607F">
        <w:rPr>
          <w:rFonts w:ascii="Times New Roman" w:eastAsia="Times New Roman" w:hAnsi="Times New Roman" w:cs="Times New Roman"/>
          <w:color w:val="000000" w:themeColor="text1"/>
          <w:sz w:val="28"/>
          <w:szCs w:val="28"/>
          <w:lang w:val="uk-UA"/>
        </w:rPr>
        <w:t xml:space="preserve"> </w:t>
      </w:r>
      <w:r w:rsidRPr="0015607F">
        <w:rPr>
          <w:rFonts w:ascii="Times New Roman" w:eastAsia="Times New Roman" w:hAnsi="Times New Roman" w:cs="Times New Roman"/>
          <w:color w:val="000000" w:themeColor="text1"/>
          <w:sz w:val="28"/>
          <w:szCs w:val="28"/>
        </w:rPr>
        <w:t xml:space="preserve">: </w:t>
      </w:r>
      <w:r w:rsidRPr="0015607F">
        <w:rPr>
          <w:rFonts w:ascii="Times New Roman" w:eastAsia="Times New Roman" w:hAnsi="Times New Roman" w:cs="Times New Roman"/>
          <w:color w:val="000000" w:themeColor="text1"/>
          <w:sz w:val="28"/>
          <w:szCs w:val="28"/>
          <w:lang w:val="uk-UA"/>
        </w:rPr>
        <w:t>н</w:t>
      </w:r>
      <w:r w:rsidRPr="0015607F">
        <w:rPr>
          <w:rFonts w:ascii="Times New Roman" w:eastAsia="Times New Roman" w:hAnsi="Times New Roman" w:cs="Times New Roman"/>
          <w:color w:val="000000" w:themeColor="text1"/>
          <w:sz w:val="28"/>
          <w:szCs w:val="28"/>
        </w:rPr>
        <w:t>авч.-метод. посіб. Запоріжжя</w:t>
      </w:r>
      <w:r w:rsidRPr="0015607F">
        <w:rPr>
          <w:rFonts w:ascii="Times New Roman" w:eastAsia="Times New Roman" w:hAnsi="Times New Roman" w:cs="Times New Roman"/>
          <w:color w:val="000000" w:themeColor="text1"/>
          <w:sz w:val="28"/>
          <w:szCs w:val="28"/>
          <w:lang w:val="uk-UA"/>
        </w:rPr>
        <w:t xml:space="preserve"> </w:t>
      </w:r>
      <w:r w:rsidRPr="0015607F">
        <w:rPr>
          <w:rFonts w:ascii="Times New Roman" w:eastAsia="Times New Roman" w:hAnsi="Times New Roman" w:cs="Times New Roman"/>
          <w:color w:val="000000" w:themeColor="text1"/>
          <w:sz w:val="28"/>
          <w:szCs w:val="28"/>
        </w:rPr>
        <w:t>: ЗНУ, 2014. 122 с.</w:t>
      </w:r>
    </w:p>
    <w:p w14:paraId="16CC5D9E" w14:textId="77777777" w:rsidR="0015607F" w:rsidRPr="0015607F" w:rsidRDefault="0015607F">
      <w:pPr>
        <w:pStyle w:val="a5"/>
        <w:numPr>
          <w:ilvl w:val="0"/>
          <w:numId w:val="31"/>
        </w:numPr>
        <w:shd w:val="clear" w:color="auto" w:fill="FFFFFF"/>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15607F">
        <w:rPr>
          <w:rFonts w:ascii="Times New Roman" w:eastAsia="Times New Roman" w:hAnsi="Times New Roman" w:cs="Times New Roman"/>
          <w:bCs/>
          <w:color w:val="000000" w:themeColor="text1"/>
          <w:sz w:val="28"/>
          <w:szCs w:val="28"/>
        </w:rPr>
        <w:t>Бойко</w:t>
      </w:r>
      <w:r w:rsidRPr="0015607F">
        <w:rPr>
          <w:rFonts w:ascii="Times New Roman" w:eastAsia="Times New Roman" w:hAnsi="Times New Roman" w:cs="Times New Roman"/>
          <w:bCs/>
          <w:color w:val="000000" w:themeColor="text1"/>
          <w:sz w:val="28"/>
          <w:szCs w:val="28"/>
          <w:lang w:val="uk-UA"/>
        </w:rPr>
        <w:t xml:space="preserve"> </w:t>
      </w:r>
      <w:r w:rsidRPr="0015607F">
        <w:rPr>
          <w:rFonts w:ascii="Times New Roman" w:eastAsia="Times New Roman" w:hAnsi="Times New Roman" w:cs="Times New Roman"/>
          <w:bCs/>
          <w:color w:val="000000" w:themeColor="text1"/>
          <w:sz w:val="28"/>
          <w:szCs w:val="28"/>
        </w:rPr>
        <w:t>О., Горун</w:t>
      </w:r>
      <w:r w:rsidRPr="0015607F">
        <w:rPr>
          <w:rFonts w:ascii="Times New Roman" w:eastAsia="Times New Roman" w:hAnsi="Times New Roman" w:cs="Times New Roman"/>
          <w:bCs/>
          <w:color w:val="000000" w:themeColor="text1"/>
          <w:sz w:val="28"/>
          <w:szCs w:val="28"/>
          <w:lang w:val="uk-UA"/>
        </w:rPr>
        <w:t xml:space="preserve"> </w:t>
      </w:r>
      <w:r w:rsidRPr="0015607F">
        <w:rPr>
          <w:rFonts w:ascii="Times New Roman" w:eastAsia="Times New Roman" w:hAnsi="Times New Roman" w:cs="Times New Roman"/>
          <w:bCs/>
          <w:color w:val="000000" w:themeColor="text1"/>
          <w:sz w:val="28"/>
          <w:szCs w:val="28"/>
        </w:rPr>
        <w:t xml:space="preserve">Г. Самооцінка як важливий критерій становлення особистості. </w:t>
      </w:r>
      <w:r w:rsidRPr="0015607F">
        <w:rPr>
          <w:rFonts w:ascii="Times New Roman" w:eastAsia="Times New Roman" w:hAnsi="Times New Roman" w:cs="Times New Roman"/>
          <w:bCs/>
          <w:i/>
          <w:color w:val="000000" w:themeColor="text1"/>
          <w:sz w:val="28"/>
          <w:szCs w:val="28"/>
        </w:rPr>
        <w:t>Вісник Національного університету оборони України</w:t>
      </w:r>
      <w:r w:rsidRPr="0015607F">
        <w:rPr>
          <w:rFonts w:ascii="Times New Roman" w:eastAsia="Times New Roman" w:hAnsi="Times New Roman" w:cs="Times New Roman"/>
          <w:bCs/>
          <w:color w:val="000000" w:themeColor="text1"/>
          <w:sz w:val="28"/>
          <w:szCs w:val="28"/>
          <w:lang w:val="uk-UA"/>
        </w:rPr>
        <w:t xml:space="preserve">. </w:t>
      </w:r>
      <w:r w:rsidRPr="0015607F">
        <w:rPr>
          <w:rFonts w:ascii="Times New Roman" w:eastAsia="Times New Roman" w:hAnsi="Times New Roman" w:cs="Times New Roman"/>
          <w:bCs/>
          <w:color w:val="000000" w:themeColor="text1"/>
          <w:sz w:val="28"/>
          <w:szCs w:val="28"/>
        </w:rPr>
        <w:t>2023</w:t>
      </w:r>
      <w:r w:rsidRPr="0015607F">
        <w:rPr>
          <w:rFonts w:ascii="Times New Roman" w:eastAsia="Times New Roman" w:hAnsi="Times New Roman" w:cs="Times New Roman"/>
          <w:bCs/>
          <w:color w:val="000000" w:themeColor="text1"/>
          <w:sz w:val="28"/>
          <w:szCs w:val="28"/>
          <w:lang w:val="uk-UA"/>
        </w:rPr>
        <w:t>.</w:t>
      </w:r>
      <w:r w:rsidRPr="0015607F">
        <w:rPr>
          <w:rFonts w:ascii="Times New Roman" w:eastAsia="Times New Roman" w:hAnsi="Times New Roman" w:cs="Times New Roman"/>
          <w:bCs/>
          <w:color w:val="000000" w:themeColor="text1"/>
          <w:sz w:val="28"/>
          <w:szCs w:val="28"/>
        </w:rPr>
        <w:t xml:space="preserve"> № 72 (2)</w:t>
      </w:r>
      <w:r w:rsidRPr="0015607F">
        <w:rPr>
          <w:rFonts w:ascii="Times New Roman" w:eastAsia="Times New Roman" w:hAnsi="Times New Roman" w:cs="Times New Roman"/>
          <w:bCs/>
          <w:color w:val="000000" w:themeColor="text1"/>
          <w:sz w:val="28"/>
          <w:szCs w:val="28"/>
          <w:lang w:val="uk-UA"/>
        </w:rPr>
        <w:t xml:space="preserve">. С. </w:t>
      </w:r>
      <w:r w:rsidRPr="0015607F">
        <w:rPr>
          <w:rFonts w:ascii="Times New Roman" w:hAnsi="Times New Roman" w:cs="Times New Roman"/>
          <w:bCs/>
          <w:color w:val="000000" w:themeColor="text1"/>
          <w:sz w:val="28"/>
          <w:szCs w:val="28"/>
          <w:shd w:val="clear" w:color="auto" w:fill="FFFFFF"/>
          <w:lang w:val="uk-UA"/>
        </w:rPr>
        <w:t>29-31.</w:t>
      </w:r>
    </w:p>
    <w:p w14:paraId="39302468" w14:textId="77777777" w:rsidR="0015607F" w:rsidRPr="0015607F" w:rsidRDefault="0015607F">
      <w:pPr>
        <w:pStyle w:val="a5"/>
        <w:numPr>
          <w:ilvl w:val="0"/>
          <w:numId w:val="31"/>
        </w:numPr>
        <w:shd w:val="clear" w:color="auto" w:fill="FFFFFF"/>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15607F">
        <w:rPr>
          <w:rFonts w:ascii="Times New Roman" w:eastAsia="Times New Roman" w:hAnsi="Times New Roman" w:cs="Times New Roman"/>
          <w:color w:val="000000" w:themeColor="text1"/>
          <w:sz w:val="28"/>
          <w:szCs w:val="28"/>
        </w:rPr>
        <w:t>Васьківська С. В. Основи психологічного консультування: навч. пос</w:t>
      </w:r>
      <w:r w:rsidRPr="0015607F">
        <w:rPr>
          <w:rFonts w:ascii="Times New Roman" w:eastAsia="Times New Roman" w:hAnsi="Times New Roman" w:cs="Times New Roman"/>
          <w:color w:val="000000" w:themeColor="text1"/>
          <w:sz w:val="28"/>
          <w:szCs w:val="28"/>
          <w:lang w:val="uk-UA"/>
        </w:rPr>
        <w:t>іб</w:t>
      </w:r>
      <w:r w:rsidRPr="0015607F">
        <w:rPr>
          <w:rFonts w:ascii="Times New Roman" w:eastAsia="Times New Roman" w:hAnsi="Times New Roman" w:cs="Times New Roman"/>
          <w:color w:val="000000" w:themeColor="text1"/>
          <w:sz w:val="28"/>
          <w:szCs w:val="28"/>
        </w:rPr>
        <w:t>. К</w:t>
      </w:r>
      <w:r w:rsidRPr="0015607F">
        <w:rPr>
          <w:rFonts w:ascii="Times New Roman" w:eastAsia="Times New Roman" w:hAnsi="Times New Roman" w:cs="Times New Roman"/>
          <w:color w:val="000000" w:themeColor="text1"/>
          <w:sz w:val="28"/>
          <w:szCs w:val="28"/>
          <w:lang w:val="uk-UA"/>
        </w:rPr>
        <w:t>иїв :</w:t>
      </w:r>
      <w:r w:rsidRPr="0015607F">
        <w:rPr>
          <w:rFonts w:ascii="Times New Roman" w:eastAsia="Times New Roman" w:hAnsi="Times New Roman" w:cs="Times New Roman"/>
          <w:color w:val="000000" w:themeColor="text1"/>
          <w:sz w:val="28"/>
          <w:szCs w:val="28"/>
        </w:rPr>
        <w:t xml:space="preserve"> Четверта хвиля, 2004. 256 с.</w:t>
      </w:r>
    </w:p>
    <w:p w14:paraId="06F1717E" w14:textId="77777777" w:rsidR="0015607F" w:rsidRPr="0015607F" w:rsidRDefault="0015607F">
      <w:pPr>
        <w:pStyle w:val="a5"/>
        <w:numPr>
          <w:ilvl w:val="0"/>
          <w:numId w:val="31"/>
        </w:numPr>
        <w:shd w:val="clear" w:color="auto" w:fill="FFFFFF"/>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15607F">
        <w:rPr>
          <w:rFonts w:ascii="Times New Roman" w:eastAsia="Times New Roman" w:hAnsi="Times New Roman" w:cs="Times New Roman"/>
          <w:color w:val="000000" w:themeColor="text1"/>
          <w:sz w:val="28"/>
          <w:szCs w:val="28"/>
        </w:rPr>
        <w:t xml:space="preserve">Горбунова В. В. До проблеми методологічних засад експерименту в психології. </w:t>
      </w:r>
      <w:r w:rsidRPr="0015607F">
        <w:rPr>
          <w:rFonts w:ascii="Times New Roman" w:eastAsia="Times New Roman" w:hAnsi="Times New Roman" w:cs="Times New Roman"/>
          <w:i/>
          <w:color w:val="000000" w:themeColor="text1"/>
          <w:sz w:val="28"/>
          <w:szCs w:val="28"/>
        </w:rPr>
        <w:t>Наукові записки інституту психології ім. Г. С. Костюка АПН України.</w:t>
      </w:r>
      <w:r w:rsidRPr="0015607F">
        <w:rPr>
          <w:rFonts w:ascii="Times New Roman" w:eastAsia="Times New Roman" w:hAnsi="Times New Roman" w:cs="Times New Roman"/>
          <w:color w:val="000000" w:themeColor="text1"/>
          <w:sz w:val="28"/>
          <w:szCs w:val="28"/>
        </w:rPr>
        <w:t xml:space="preserve"> 2005. Том 1. С. 383-386.</w:t>
      </w:r>
    </w:p>
    <w:p w14:paraId="779B9BBA" w14:textId="77777777" w:rsidR="0015607F" w:rsidRPr="0015607F" w:rsidRDefault="0015607F">
      <w:pPr>
        <w:pStyle w:val="a5"/>
        <w:numPr>
          <w:ilvl w:val="0"/>
          <w:numId w:val="31"/>
        </w:numPr>
        <w:shd w:val="clear" w:color="auto" w:fill="FFFFFF"/>
        <w:tabs>
          <w:tab w:val="left" w:pos="1134"/>
        </w:tabs>
        <w:spacing w:line="360" w:lineRule="auto"/>
        <w:ind w:left="0" w:firstLine="709"/>
        <w:jc w:val="both"/>
        <w:rPr>
          <w:rFonts w:ascii="Times New Roman" w:eastAsia="Times New Roman" w:hAnsi="Times New Roman" w:cs="Times New Roman"/>
          <w:color w:val="000000" w:themeColor="text1"/>
          <w:sz w:val="28"/>
          <w:szCs w:val="28"/>
          <w:lang w:val="uk-UA"/>
        </w:rPr>
      </w:pPr>
      <w:r w:rsidRPr="0015607F">
        <w:rPr>
          <w:rFonts w:ascii="Times New Roman" w:eastAsia="Times New Roman" w:hAnsi="Times New Roman" w:cs="Times New Roman"/>
          <w:color w:val="000000" w:themeColor="text1"/>
          <w:sz w:val="28"/>
          <w:szCs w:val="28"/>
        </w:rPr>
        <w:t xml:space="preserve">Григор’єва О., Драпака А. Психологічні межі особистості та метод оцінки їх сформованості. </w:t>
      </w:r>
      <w:r w:rsidRPr="0015607F">
        <w:rPr>
          <w:rFonts w:ascii="Times New Roman" w:eastAsia="Times New Roman" w:hAnsi="Times New Roman" w:cs="Times New Roman"/>
          <w:i/>
          <w:iCs/>
          <w:color w:val="000000" w:themeColor="text1"/>
          <w:sz w:val="28"/>
          <w:szCs w:val="28"/>
          <w:lang w:val="uk-UA"/>
        </w:rPr>
        <w:t xml:space="preserve">Науково-практичний журнал. </w:t>
      </w:r>
      <w:r w:rsidRPr="0015607F">
        <w:rPr>
          <w:rFonts w:ascii="Times New Roman" w:eastAsia="Times New Roman" w:hAnsi="Times New Roman" w:cs="Times New Roman"/>
          <w:i/>
          <w:iCs/>
          <w:color w:val="000000" w:themeColor="text1"/>
          <w:sz w:val="28"/>
          <w:szCs w:val="28"/>
        </w:rPr>
        <w:t>Наука і освіта</w:t>
      </w:r>
      <w:r w:rsidRPr="0015607F">
        <w:rPr>
          <w:rFonts w:ascii="Times New Roman" w:eastAsia="Times New Roman" w:hAnsi="Times New Roman" w:cs="Times New Roman"/>
          <w:i/>
          <w:iCs/>
          <w:color w:val="000000" w:themeColor="text1"/>
          <w:sz w:val="28"/>
          <w:szCs w:val="28"/>
          <w:lang w:val="uk-UA"/>
        </w:rPr>
        <w:t>.</w:t>
      </w:r>
      <w:r w:rsidRPr="0015607F">
        <w:rPr>
          <w:rFonts w:ascii="Times New Roman" w:eastAsia="Times New Roman" w:hAnsi="Times New Roman" w:cs="Times New Roman"/>
          <w:color w:val="000000" w:themeColor="text1"/>
          <w:sz w:val="28"/>
          <w:szCs w:val="28"/>
          <w:lang w:val="uk-UA"/>
        </w:rPr>
        <w:t xml:space="preserve"> Одеса,</w:t>
      </w:r>
      <w:r w:rsidRPr="0015607F">
        <w:rPr>
          <w:rFonts w:ascii="Times New Roman" w:eastAsia="Times New Roman" w:hAnsi="Times New Roman" w:cs="Times New Roman"/>
          <w:color w:val="000000" w:themeColor="text1"/>
          <w:sz w:val="28"/>
          <w:szCs w:val="28"/>
        </w:rPr>
        <w:t xml:space="preserve"> 2013. № 1</w:t>
      </w:r>
      <w:r w:rsidRPr="0015607F">
        <w:rPr>
          <w:rFonts w:ascii="Times New Roman" w:eastAsia="Times New Roman" w:hAnsi="Times New Roman" w:cs="Times New Roman"/>
          <w:color w:val="000000" w:themeColor="text1"/>
          <w:sz w:val="28"/>
          <w:szCs w:val="28"/>
          <w:lang w:val="uk-UA"/>
        </w:rPr>
        <w:t>-2</w:t>
      </w:r>
      <w:r w:rsidRPr="0015607F">
        <w:rPr>
          <w:rFonts w:ascii="Times New Roman" w:eastAsia="Times New Roman" w:hAnsi="Times New Roman" w:cs="Times New Roman"/>
          <w:color w:val="000000" w:themeColor="text1"/>
          <w:sz w:val="28"/>
          <w:szCs w:val="28"/>
        </w:rPr>
        <w:t>. С. 8</w:t>
      </w:r>
      <w:r w:rsidRPr="0015607F">
        <w:rPr>
          <w:rFonts w:ascii="Times New Roman" w:eastAsia="Times New Roman" w:hAnsi="Times New Roman" w:cs="Times New Roman"/>
          <w:color w:val="000000" w:themeColor="text1"/>
          <w:sz w:val="28"/>
          <w:szCs w:val="28"/>
          <w:lang w:val="uk-UA"/>
        </w:rPr>
        <w:t>-</w:t>
      </w:r>
      <w:r w:rsidRPr="0015607F">
        <w:rPr>
          <w:rFonts w:ascii="Times New Roman" w:eastAsia="Times New Roman" w:hAnsi="Times New Roman" w:cs="Times New Roman"/>
          <w:color w:val="000000" w:themeColor="text1"/>
          <w:sz w:val="28"/>
          <w:szCs w:val="28"/>
        </w:rPr>
        <w:t>13.</w:t>
      </w:r>
    </w:p>
    <w:p w14:paraId="27B22E2D" w14:textId="77777777" w:rsidR="0015607F" w:rsidRPr="0015607F" w:rsidRDefault="0015607F">
      <w:pPr>
        <w:pStyle w:val="a5"/>
        <w:numPr>
          <w:ilvl w:val="0"/>
          <w:numId w:val="31"/>
        </w:numPr>
        <w:shd w:val="clear" w:color="auto" w:fill="FFFFFF"/>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15607F">
        <w:rPr>
          <w:rFonts w:ascii="Times New Roman" w:eastAsia="Times New Roman" w:hAnsi="Times New Roman" w:cs="Times New Roman"/>
          <w:color w:val="000000" w:themeColor="text1"/>
          <w:sz w:val="28"/>
          <w:szCs w:val="28"/>
        </w:rPr>
        <w:t>Гуменюк О. Є. Психологія Я-концепції</w:t>
      </w:r>
      <w:r w:rsidRPr="0015607F">
        <w:rPr>
          <w:rFonts w:ascii="Times New Roman" w:eastAsia="Times New Roman" w:hAnsi="Times New Roman" w:cs="Times New Roman"/>
          <w:color w:val="000000" w:themeColor="text1"/>
          <w:sz w:val="28"/>
          <w:szCs w:val="28"/>
          <w:lang w:val="uk-UA"/>
        </w:rPr>
        <w:t xml:space="preserve"> </w:t>
      </w:r>
      <w:r w:rsidRPr="0015607F">
        <w:rPr>
          <w:rFonts w:ascii="Times New Roman" w:eastAsia="Times New Roman" w:hAnsi="Times New Roman" w:cs="Times New Roman"/>
          <w:color w:val="000000" w:themeColor="text1"/>
          <w:sz w:val="28"/>
          <w:szCs w:val="28"/>
        </w:rPr>
        <w:t>: монографія. Тернопіль : Економічна думка, 2012. 186 с.</w:t>
      </w:r>
    </w:p>
    <w:p w14:paraId="79A234B5" w14:textId="77777777" w:rsidR="0015607F" w:rsidRPr="0015607F" w:rsidRDefault="0015607F">
      <w:pPr>
        <w:pStyle w:val="a5"/>
        <w:numPr>
          <w:ilvl w:val="0"/>
          <w:numId w:val="31"/>
        </w:numPr>
        <w:shd w:val="clear" w:color="auto" w:fill="FFFFFF"/>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15607F">
        <w:rPr>
          <w:rFonts w:ascii="Times New Roman" w:eastAsia="Times New Roman" w:hAnsi="Times New Roman" w:cs="Times New Roman"/>
          <w:color w:val="000000" w:themeColor="text1"/>
          <w:sz w:val="28"/>
          <w:szCs w:val="28"/>
        </w:rPr>
        <w:t xml:space="preserve">Даниленко Н. М. Проблема ставлення особистості до власної зовнішності в психологічній науці. </w:t>
      </w:r>
      <w:r w:rsidRPr="0015607F">
        <w:rPr>
          <w:rFonts w:ascii="Times New Roman" w:eastAsia="Times New Roman" w:hAnsi="Times New Roman" w:cs="Times New Roman"/>
          <w:i/>
          <w:iCs/>
          <w:color w:val="000000" w:themeColor="text1"/>
          <w:sz w:val="28"/>
          <w:szCs w:val="28"/>
        </w:rPr>
        <w:t>Вісник Харківського національного педагогічного університету імені Г. С. Сковороди.</w:t>
      </w:r>
      <w:r w:rsidRPr="0015607F">
        <w:rPr>
          <w:rFonts w:ascii="Times New Roman" w:eastAsia="Times New Roman" w:hAnsi="Times New Roman" w:cs="Times New Roman"/>
          <w:color w:val="000000" w:themeColor="text1"/>
          <w:sz w:val="28"/>
          <w:szCs w:val="28"/>
        </w:rPr>
        <w:t xml:space="preserve"> Психологія. 2017. Вип. 57. С. 67-77</w:t>
      </w:r>
      <w:r w:rsidRPr="0015607F">
        <w:rPr>
          <w:rFonts w:ascii="Times New Roman" w:eastAsia="Times New Roman" w:hAnsi="Times New Roman" w:cs="Times New Roman"/>
          <w:color w:val="000000" w:themeColor="text1"/>
          <w:sz w:val="28"/>
          <w:szCs w:val="28"/>
          <w:lang w:val="uk-UA"/>
        </w:rPr>
        <w:t>.</w:t>
      </w:r>
    </w:p>
    <w:p w14:paraId="5ECD0514" w14:textId="77777777" w:rsidR="0015607F" w:rsidRPr="0015607F" w:rsidRDefault="0015607F">
      <w:pPr>
        <w:pStyle w:val="a5"/>
        <w:numPr>
          <w:ilvl w:val="0"/>
          <w:numId w:val="31"/>
        </w:numPr>
        <w:shd w:val="clear" w:color="auto" w:fill="FFFFFF"/>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15607F">
        <w:rPr>
          <w:rFonts w:ascii="Times New Roman" w:eastAsia="Times New Roman" w:hAnsi="Times New Roman" w:cs="Times New Roman"/>
          <w:color w:val="000000" w:themeColor="text1"/>
          <w:sz w:val="28"/>
          <w:szCs w:val="28"/>
        </w:rPr>
        <w:t>Данильченко Т. Стереотипи зовнішності: людське тіло</w:t>
      </w:r>
      <w:r w:rsidRPr="0015607F">
        <w:rPr>
          <w:rFonts w:ascii="Times New Roman" w:eastAsia="Times New Roman" w:hAnsi="Times New Roman" w:cs="Times New Roman"/>
          <w:i/>
          <w:iCs/>
          <w:color w:val="000000" w:themeColor="text1"/>
          <w:sz w:val="28"/>
          <w:szCs w:val="28"/>
          <w:lang w:val="uk-UA"/>
        </w:rPr>
        <w:t xml:space="preserve">. Журнал </w:t>
      </w:r>
      <w:r w:rsidRPr="0015607F">
        <w:rPr>
          <w:rFonts w:ascii="Times New Roman" w:eastAsia="Times New Roman" w:hAnsi="Times New Roman" w:cs="Times New Roman"/>
          <w:i/>
          <w:iCs/>
          <w:color w:val="000000" w:themeColor="text1"/>
          <w:sz w:val="28"/>
          <w:szCs w:val="28"/>
        </w:rPr>
        <w:t>Соціальна психологія.</w:t>
      </w:r>
      <w:r w:rsidRPr="0015607F">
        <w:rPr>
          <w:rFonts w:ascii="Times New Roman" w:eastAsia="Times New Roman" w:hAnsi="Times New Roman" w:cs="Times New Roman"/>
          <w:color w:val="000000" w:themeColor="text1"/>
          <w:sz w:val="28"/>
          <w:szCs w:val="28"/>
        </w:rPr>
        <w:t xml:space="preserve"> 2005. № 6. С. 74–83.</w:t>
      </w:r>
    </w:p>
    <w:p w14:paraId="7A48BDE2" w14:textId="77777777" w:rsidR="0015607F" w:rsidRPr="0015607F" w:rsidRDefault="0015607F">
      <w:pPr>
        <w:pStyle w:val="a5"/>
        <w:numPr>
          <w:ilvl w:val="0"/>
          <w:numId w:val="31"/>
        </w:numPr>
        <w:shd w:val="clear" w:color="auto" w:fill="FFFFFF"/>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15607F">
        <w:rPr>
          <w:rFonts w:ascii="Times New Roman" w:eastAsia="Times New Roman" w:hAnsi="Times New Roman" w:cs="Times New Roman"/>
          <w:color w:val="000000" w:themeColor="text1"/>
          <w:sz w:val="28"/>
          <w:szCs w:val="28"/>
        </w:rPr>
        <w:t>Долинська</w:t>
      </w:r>
      <w:r w:rsidRPr="0015607F">
        <w:rPr>
          <w:rFonts w:ascii="Times New Roman" w:eastAsia="Times New Roman" w:hAnsi="Times New Roman" w:cs="Times New Roman"/>
          <w:color w:val="000000" w:themeColor="text1"/>
          <w:sz w:val="28"/>
          <w:szCs w:val="28"/>
          <w:lang w:val="uk-UA"/>
        </w:rPr>
        <w:t xml:space="preserve"> Л. В., </w:t>
      </w:r>
      <w:r w:rsidRPr="0015607F">
        <w:rPr>
          <w:rFonts w:ascii="Times New Roman" w:eastAsia="Times New Roman" w:hAnsi="Times New Roman" w:cs="Times New Roman"/>
          <w:color w:val="000000" w:themeColor="text1"/>
          <w:sz w:val="28"/>
          <w:szCs w:val="28"/>
        </w:rPr>
        <w:t>Скрипченко</w:t>
      </w:r>
      <w:r w:rsidRPr="0015607F">
        <w:rPr>
          <w:rFonts w:ascii="Times New Roman" w:eastAsia="Times New Roman" w:hAnsi="Times New Roman" w:cs="Times New Roman"/>
          <w:color w:val="000000" w:themeColor="text1"/>
          <w:sz w:val="28"/>
          <w:szCs w:val="28"/>
          <w:lang w:val="uk-UA"/>
        </w:rPr>
        <w:t xml:space="preserve"> О. В. </w:t>
      </w:r>
      <w:r w:rsidRPr="0015607F">
        <w:rPr>
          <w:rFonts w:ascii="Times New Roman" w:eastAsia="Times New Roman" w:hAnsi="Times New Roman" w:cs="Times New Roman"/>
          <w:color w:val="000000" w:themeColor="text1"/>
          <w:sz w:val="28"/>
          <w:szCs w:val="28"/>
        </w:rPr>
        <w:t>Комплекс програм і методичних рекомендацій організації і проведення педагогічної практики з психології. Київ</w:t>
      </w:r>
      <w:r w:rsidRPr="0015607F">
        <w:rPr>
          <w:rFonts w:ascii="Times New Roman" w:eastAsia="Times New Roman" w:hAnsi="Times New Roman" w:cs="Times New Roman"/>
          <w:color w:val="000000" w:themeColor="text1"/>
          <w:sz w:val="28"/>
          <w:szCs w:val="28"/>
          <w:lang w:val="uk-UA"/>
        </w:rPr>
        <w:t xml:space="preserve"> </w:t>
      </w:r>
      <w:r w:rsidRPr="0015607F">
        <w:rPr>
          <w:rFonts w:ascii="Times New Roman" w:eastAsia="Times New Roman" w:hAnsi="Times New Roman" w:cs="Times New Roman"/>
          <w:color w:val="000000" w:themeColor="text1"/>
          <w:sz w:val="28"/>
          <w:szCs w:val="28"/>
        </w:rPr>
        <w:t>: Н</w:t>
      </w:r>
      <w:r w:rsidRPr="0015607F">
        <w:rPr>
          <w:rFonts w:ascii="Times New Roman" w:eastAsia="Times New Roman" w:hAnsi="Times New Roman" w:cs="Times New Roman"/>
          <w:color w:val="000000" w:themeColor="text1"/>
          <w:sz w:val="28"/>
          <w:szCs w:val="28"/>
          <w:lang w:val="uk-UA"/>
        </w:rPr>
        <w:t>ПУ</w:t>
      </w:r>
      <w:r w:rsidRPr="0015607F">
        <w:rPr>
          <w:rFonts w:ascii="Times New Roman" w:eastAsia="Times New Roman" w:hAnsi="Times New Roman" w:cs="Times New Roman"/>
          <w:color w:val="000000" w:themeColor="text1"/>
          <w:sz w:val="28"/>
          <w:szCs w:val="28"/>
        </w:rPr>
        <w:t xml:space="preserve"> ім. М. П. Драгоманова</w:t>
      </w:r>
      <w:r w:rsidRPr="0015607F">
        <w:rPr>
          <w:rFonts w:ascii="Times New Roman" w:eastAsia="Times New Roman" w:hAnsi="Times New Roman" w:cs="Times New Roman"/>
          <w:color w:val="000000" w:themeColor="text1"/>
          <w:sz w:val="28"/>
          <w:szCs w:val="28"/>
          <w:lang w:val="uk-UA"/>
        </w:rPr>
        <w:t xml:space="preserve">, </w:t>
      </w:r>
      <w:r w:rsidRPr="0015607F">
        <w:rPr>
          <w:rFonts w:ascii="Times New Roman" w:eastAsia="Times New Roman" w:hAnsi="Times New Roman" w:cs="Times New Roman"/>
          <w:color w:val="000000" w:themeColor="text1"/>
          <w:sz w:val="28"/>
          <w:szCs w:val="28"/>
        </w:rPr>
        <w:t>2006. 141 с.</w:t>
      </w:r>
    </w:p>
    <w:p w14:paraId="53A97D56" w14:textId="3371962E" w:rsidR="0015607F" w:rsidRPr="0015607F" w:rsidRDefault="0015607F">
      <w:pPr>
        <w:pStyle w:val="a5"/>
        <w:numPr>
          <w:ilvl w:val="0"/>
          <w:numId w:val="31"/>
        </w:numPr>
        <w:shd w:val="clear" w:color="auto" w:fill="FFFFFF"/>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15607F">
        <w:rPr>
          <w:rFonts w:ascii="Times New Roman" w:eastAsia="Times New Roman" w:hAnsi="Times New Roman" w:cs="Times New Roman"/>
          <w:color w:val="000000" w:themeColor="text1"/>
          <w:sz w:val="28"/>
          <w:szCs w:val="28"/>
        </w:rPr>
        <w:t>Карамушка, Л., Терещенко, К.</w:t>
      </w:r>
      <w:r w:rsidRPr="0015607F">
        <w:rPr>
          <w:rFonts w:ascii="Times New Roman" w:eastAsia="Times New Roman" w:hAnsi="Times New Roman" w:cs="Times New Roman"/>
          <w:color w:val="000000" w:themeColor="text1"/>
          <w:sz w:val="28"/>
          <w:szCs w:val="28"/>
          <w:lang w:val="uk-UA"/>
        </w:rPr>
        <w:t xml:space="preserve"> </w:t>
      </w:r>
      <w:r w:rsidRPr="0015607F">
        <w:rPr>
          <w:rFonts w:ascii="Times New Roman" w:eastAsia="Times New Roman" w:hAnsi="Times New Roman" w:cs="Times New Roman"/>
          <w:color w:val="000000" w:themeColor="text1"/>
          <w:sz w:val="28"/>
          <w:szCs w:val="28"/>
        </w:rPr>
        <w:t>Адаптація на українській вибірці методик</w:t>
      </w:r>
      <w:r w:rsidRPr="0015607F">
        <w:rPr>
          <w:rFonts w:ascii="Times New Roman" w:eastAsia="Times New Roman" w:hAnsi="Times New Roman" w:cs="Times New Roman"/>
          <w:color w:val="000000" w:themeColor="text1"/>
          <w:sz w:val="28"/>
          <w:szCs w:val="28"/>
          <w:lang w:val="uk-UA"/>
        </w:rPr>
        <w:t>и</w:t>
      </w:r>
      <w:r w:rsidRPr="0015607F">
        <w:rPr>
          <w:rFonts w:ascii="Times New Roman" w:eastAsia="Times New Roman" w:hAnsi="Times New Roman" w:cs="Times New Roman"/>
          <w:color w:val="000000" w:themeColor="text1"/>
          <w:sz w:val="28"/>
          <w:szCs w:val="28"/>
        </w:rPr>
        <w:t xml:space="preserve"> «The Modified BBC Subjective Well-being Scale (BBC-SWB)».</w:t>
      </w:r>
      <w:r w:rsidRPr="0015607F">
        <w:rPr>
          <w:rFonts w:ascii="Times New Roman" w:eastAsia="Times New Roman" w:hAnsi="Times New Roman" w:cs="Times New Roman"/>
          <w:color w:val="000000" w:themeColor="text1"/>
          <w:sz w:val="28"/>
          <w:szCs w:val="28"/>
          <w:lang w:val="uk-UA"/>
        </w:rPr>
        <w:t xml:space="preserve"> </w:t>
      </w:r>
      <w:r w:rsidRPr="0015607F">
        <w:rPr>
          <w:rFonts w:ascii="Times New Roman" w:eastAsia="Times New Roman" w:hAnsi="Times New Roman" w:cs="Times New Roman"/>
          <w:color w:val="000000" w:themeColor="text1"/>
          <w:sz w:val="28"/>
          <w:szCs w:val="28"/>
        </w:rPr>
        <w:lastRenderedPageBreak/>
        <w:t>Організаційна психологія.</w:t>
      </w:r>
      <w:r w:rsidRPr="0015607F">
        <w:rPr>
          <w:rFonts w:ascii="Times New Roman" w:eastAsia="Times New Roman" w:hAnsi="Times New Roman" w:cs="Times New Roman"/>
          <w:color w:val="000000" w:themeColor="text1"/>
          <w:sz w:val="28"/>
          <w:szCs w:val="28"/>
          <w:lang w:val="uk-UA"/>
        </w:rPr>
        <w:t xml:space="preserve"> 2022. № </w:t>
      </w:r>
      <w:r w:rsidRPr="0015607F">
        <w:rPr>
          <w:rFonts w:ascii="Times New Roman" w:eastAsia="Times New Roman" w:hAnsi="Times New Roman" w:cs="Times New Roman"/>
          <w:color w:val="000000" w:themeColor="text1"/>
          <w:sz w:val="28"/>
          <w:szCs w:val="28"/>
        </w:rPr>
        <w:t>3-4</w:t>
      </w:r>
      <w:r w:rsidRPr="0015607F">
        <w:rPr>
          <w:rFonts w:ascii="Times New Roman" w:eastAsia="Times New Roman" w:hAnsi="Times New Roman" w:cs="Times New Roman"/>
          <w:color w:val="000000" w:themeColor="text1"/>
          <w:sz w:val="28"/>
          <w:szCs w:val="28"/>
          <w:lang w:val="uk-UA"/>
        </w:rPr>
        <w:t>.</w:t>
      </w:r>
      <w:r w:rsidRPr="0015607F">
        <w:rPr>
          <w:rFonts w:ascii="Times New Roman" w:eastAsia="Times New Roman" w:hAnsi="Times New Roman" w:cs="Times New Roman"/>
          <w:color w:val="000000" w:themeColor="text1"/>
          <w:sz w:val="28"/>
          <w:szCs w:val="28"/>
        </w:rPr>
        <w:t xml:space="preserve"> </w:t>
      </w:r>
      <w:r w:rsidRPr="0015607F">
        <w:rPr>
          <w:rFonts w:ascii="Times New Roman" w:hAnsi="Times New Roman" w:cs="Times New Roman"/>
          <w:color w:val="000000" w:themeColor="text1"/>
          <w:sz w:val="28"/>
          <w:szCs w:val="28"/>
        </w:rPr>
        <w:t xml:space="preserve">URL: </w:t>
      </w:r>
      <w:hyperlink r:id="rId22" w:history="1">
        <w:r w:rsidRPr="0015607F">
          <w:rPr>
            <w:rStyle w:val="ad"/>
            <w:rFonts w:ascii="Times New Roman" w:eastAsia="Times New Roman" w:hAnsi="Times New Roman" w:cs="Times New Roman"/>
            <w:color w:val="000000" w:themeColor="text1"/>
            <w:sz w:val="28"/>
            <w:szCs w:val="28"/>
            <w:u w:val="none"/>
          </w:rPr>
          <w:t>http://orgpsy-journal.in.ua/index.php/opep/article/view/364</w:t>
        </w:r>
      </w:hyperlink>
      <w:r w:rsidRPr="0015607F">
        <w:rPr>
          <w:rFonts w:ascii="Times New Roman" w:eastAsia="Times New Roman" w:hAnsi="Times New Roman" w:cs="Times New Roman"/>
          <w:color w:val="000000" w:themeColor="text1"/>
          <w:sz w:val="28"/>
          <w:szCs w:val="28"/>
          <w:lang w:val="uk-UA"/>
        </w:rPr>
        <w:t xml:space="preserve"> (дата звернення: 12.04.2023).</w:t>
      </w:r>
    </w:p>
    <w:p w14:paraId="283A3E5C" w14:textId="67508EEA" w:rsidR="0015607F" w:rsidRPr="0015607F" w:rsidRDefault="0015607F">
      <w:pPr>
        <w:pStyle w:val="a5"/>
        <w:numPr>
          <w:ilvl w:val="0"/>
          <w:numId w:val="31"/>
        </w:numPr>
        <w:shd w:val="clear" w:color="auto" w:fill="FFFFFF"/>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15607F">
        <w:rPr>
          <w:rFonts w:ascii="Times New Roman" w:eastAsia="Times New Roman" w:hAnsi="Times New Roman" w:cs="Times New Roman"/>
          <w:color w:val="000000" w:themeColor="text1"/>
          <w:sz w:val="28"/>
          <w:szCs w:val="28"/>
        </w:rPr>
        <w:t>Кириленко Т. С. Аналіз емоційного світу особистості: теоретичні положення</w:t>
      </w:r>
      <w:r w:rsidRPr="0015607F">
        <w:rPr>
          <w:rFonts w:ascii="Times New Roman" w:eastAsia="Times New Roman" w:hAnsi="Times New Roman" w:cs="Times New Roman"/>
          <w:color w:val="000000" w:themeColor="text1"/>
          <w:sz w:val="28"/>
          <w:szCs w:val="28"/>
          <w:lang w:val="uk-UA"/>
        </w:rPr>
        <w:t xml:space="preserve"> </w:t>
      </w:r>
      <w:r w:rsidRPr="0015607F">
        <w:rPr>
          <w:rFonts w:ascii="Times New Roman" w:eastAsia="Times New Roman" w:hAnsi="Times New Roman" w:cs="Times New Roman"/>
          <w:color w:val="000000" w:themeColor="text1"/>
          <w:sz w:val="28"/>
          <w:szCs w:val="28"/>
        </w:rPr>
        <w:t xml:space="preserve">та методичні прийоми. </w:t>
      </w:r>
      <w:r w:rsidRPr="0015607F">
        <w:rPr>
          <w:rFonts w:ascii="Times New Roman" w:eastAsia="Times New Roman" w:hAnsi="Times New Roman" w:cs="Times New Roman"/>
          <w:i/>
          <w:iCs/>
          <w:color w:val="000000" w:themeColor="text1"/>
          <w:sz w:val="28"/>
          <w:szCs w:val="28"/>
        </w:rPr>
        <w:t>Вісник Київського національного університету ім. Тараса Шевченка</w:t>
      </w:r>
      <w:r w:rsidRPr="0015607F">
        <w:rPr>
          <w:rFonts w:ascii="Times New Roman" w:eastAsia="Times New Roman" w:hAnsi="Times New Roman" w:cs="Times New Roman"/>
          <w:color w:val="000000" w:themeColor="text1"/>
          <w:sz w:val="28"/>
          <w:szCs w:val="28"/>
        </w:rPr>
        <w:t>. Соціологія. Психологія. Педагогіка. Київ</w:t>
      </w:r>
      <w:r w:rsidRPr="0015607F">
        <w:rPr>
          <w:rFonts w:ascii="Times New Roman" w:eastAsia="Times New Roman" w:hAnsi="Times New Roman" w:cs="Times New Roman"/>
          <w:color w:val="000000" w:themeColor="text1"/>
          <w:sz w:val="28"/>
          <w:szCs w:val="28"/>
          <w:lang w:val="uk-UA"/>
        </w:rPr>
        <w:t>,</w:t>
      </w:r>
      <w:r w:rsidRPr="0015607F">
        <w:rPr>
          <w:rFonts w:ascii="Times New Roman" w:eastAsia="Times New Roman" w:hAnsi="Times New Roman" w:cs="Times New Roman"/>
          <w:color w:val="000000" w:themeColor="text1"/>
          <w:sz w:val="28"/>
          <w:szCs w:val="28"/>
        </w:rPr>
        <w:t xml:space="preserve"> 2007. Вип. 27-28. С. 30-32</w:t>
      </w:r>
      <w:r w:rsidRPr="0015607F">
        <w:rPr>
          <w:rFonts w:ascii="Times New Roman" w:eastAsia="Times New Roman" w:hAnsi="Times New Roman" w:cs="Times New Roman"/>
          <w:color w:val="000000" w:themeColor="text1"/>
          <w:sz w:val="28"/>
          <w:szCs w:val="28"/>
          <w:lang w:val="uk-UA"/>
        </w:rPr>
        <w:t>.</w:t>
      </w:r>
    </w:p>
    <w:p w14:paraId="5D771B66" w14:textId="77777777" w:rsidR="0015607F" w:rsidRPr="0015607F" w:rsidRDefault="0015607F">
      <w:pPr>
        <w:pStyle w:val="a5"/>
        <w:numPr>
          <w:ilvl w:val="0"/>
          <w:numId w:val="31"/>
        </w:numPr>
        <w:shd w:val="clear" w:color="auto" w:fill="FFFFFF"/>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15607F">
        <w:rPr>
          <w:rFonts w:ascii="Times New Roman" w:eastAsia="Times New Roman" w:hAnsi="Times New Roman" w:cs="Times New Roman"/>
          <w:color w:val="000000" w:themeColor="text1"/>
          <w:sz w:val="28"/>
          <w:szCs w:val="28"/>
          <w:lang w:val="uk-UA"/>
        </w:rPr>
        <w:t>К</w:t>
      </w:r>
      <w:r w:rsidRPr="0015607F">
        <w:rPr>
          <w:rFonts w:ascii="Times New Roman" w:eastAsia="Times New Roman" w:hAnsi="Times New Roman" w:cs="Times New Roman"/>
          <w:color w:val="000000" w:themeColor="text1"/>
          <w:sz w:val="28"/>
          <w:szCs w:val="28"/>
        </w:rPr>
        <w:t>оваленко М.</w:t>
      </w:r>
      <w:r w:rsidRPr="0015607F">
        <w:rPr>
          <w:rFonts w:ascii="Times New Roman" w:eastAsia="Times New Roman" w:hAnsi="Times New Roman" w:cs="Times New Roman"/>
          <w:color w:val="000000" w:themeColor="text1"/>
          <w:sz w:val="28"/>
          <w:szCs w:val="28"/>
          <w:lang w:val="uk-UA"/>
        </w:rPr>
        <w:t xml:space="preserve"> </w:t>
      </w:r>
      <w:r w:rsidRPr="0015607F">
        <w:rPr>
          <w:rFonts w:ascii="Times New Roman" w:eastAsia="Times New Roman" w:hAnsi="Times New Roman" w:cs="Times New Roman"/>
          <w:color w:val="000000" w:themeColor="text1"/>
          <w:sz w:val="28"/>
          <w:szCs w:val="28"/>
        </w:rPr>
        <w:t xml:space="preserve">В. Психодіагностика типів ставлення до тіла у майбутніх психологів. </w:t>
      </w:r>
      <w:r w:rsidRPr="0015607F">
        <w:rPr>
          <w:rFonts w:ascii="Times New Roman" w:eastAsia="Times New Roman" w:hAnsi="Times New Roman" w:cs="Times New Roman"/>
          <w:i/>
          <w:iCs/>
          <w:color w:val="000000" w:themeColor="text1"/>
          <w:sz w:val="28"/>
          <w:szCs w:val="28"/>
        </w:rPr>
        <w:t>Вісник Харківського національного педагогічного університету імені Г. С. Сковороди</w:t>
      </w:r>
      <w:r w:rsidRPr="0015607F">
        <w:rPr>
          <w:rFonts w:ascii="Times New Roman" w:eastAsia="Times New Roman" w:hAnsi="Times New Roman" w:cs="Times New Roman"/>
          <w:color w:val="000000" w:themeColor="text1"/>
          <w:sz w:val="28"/>
          <w:szCs w:val="28"/>
        </w:rPr>
        <w:t>. Психологія. 2016. Вип. 53. С. 74-82.</w:t>
      </w:r>
    </w:p>
    <w:p w14:paraId="3D62F8F0" w14:textId="77777777" w:rsidR="0015607F" w:rsidRPr="0015607F" w:rsidRDefault="0015607F">
      <w:pPr>
        <w:pStyle w:val="a5"/>
        <w:numPr>
          <w:ilvl w:val="0"/>
          <w:numId w:val="31"/>
        </w:numPr>
        <w:shd w:val="clear" w:color="auto" w:fill="FFFFFF"/>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15607F">
        <w:rPr>
          <w:rFonts w:ascii="Times New Roman" w:eastAsia="Times New Roman" w:hAnsi="Times New Roman" w:cs="Times New Roman"/>
          <w:color w:val="000000" w:themeColor="text1"/>
          <w:sz w:val="28"/>
          <w:szCs w:val="28"/>
        </w:rPr>
        <w:t>Коваленко</w:t>
      </w:r>
      <w:r w:rsidRPr="0015607F">
        <w:rPr>
          <w:rFonts w:ascii="Times New Roman" w:eastAsia="Times New Roman" w:hAnsi="Times New Roman" w:cs="Times New Roman"/>
          <w:color w:val="000000" w:themeColor="text1"/>
          <w:sz w:val="28"/>
          <w:szCs w:val="28"/>
          <w:lang w:val="uk-UA"/>
        </w:rPr>
        <w:t xml:space="preserve"> О. Г</w:t>
      </w:r>
      <w:r w:rsidRPr="0015607F">
        <w:rPr>
          <w:rFonts w:ascii="Times New Roman" w:eastAsia="Times New Roman" w:hAnsi="Times New Roman" w:cs="Times New Roman"/>
          <w:color w:val="000000" w:themeColor="text1"/>
          <w:sz w:val="28"/>
          <w:szCs w:val="28"/>
        </w:rPr>
        <w:t xml:space="preserve">. Способи самореалізації особистості у віці пізньої дорослості. </w:t>
      </w:r>
      <w:r w:rsidRPr="0015607F">
        <w:rPr>
          <w:rFonts w:ascii="Times New Roman" w:eastAsia="Times New Roman" w:hAnsi="Times New Roman" w:cs="Times New Roman"/>
          <w:i/>
          <w:color w:val="000000" w:themeColor="text1"/>
          <w:sz w:val="28"/>
          <w:szCs w:val="28"/>
        </w:rPr>
        <w:t>Збірник наукових праць</w:t>
      </w:r>
      <w:r w:rsidRPr="0015607F">
        <w:rPr>
          <w:rFonts w:ascii="Times New Roman" w:eastAsia="Times New Roman" w:hAnsi="Times New Roman" w:cs="Times New Roman"/>
          <w:b/>
          <w:i/>
          <w:color w:val="000000" w:themeColor="text1"/>
          <w:sz w:val="28"/>
          <w:szCs w:val="28"/>
        </w:rPr>
        <w:t>.</w:t>
      </w:r>
      <w:r w:rsidRPr="0015607F">
        <w:rPr>
          <w:rFonts w:ascii="Times New Roman" w:eastAsia="Times New Roman" w:hAnsi="Times New Roman" w:cs="Times New Roman"/>
          <w:b/>
          <w:color w:val="000000" w:themeColor="text1"/>
          <w:sz w:val="28"/>
          <w:szCs w:val="28"/>
        </w:rPr>
        <w:t xml:space="preserve"> </w:t>
      </w:r>
      <w:r w:rsidRPr="0015607F">
        <w:rPr>
          <w:rFonts w:ascii="Times New Roman" w:eastAsia="Times New Roman" w:hAnsi="Times New Roman" w:cs="Times New Roman"/>
          <w:i/>
          <w:color w:val="000000" w:themeColor="text1"/>
          <w:sz w:val="28"/>
          <w:szCs w:val="28"/>
        </w:rPr>
        <w:t xml:space="preserve">Теорія і практика сучасної психології.  </w:t>
      </w:r>
      <w:r w:rsidRPr="0015607F">
        <w:rPr>
          <w:rFonts w:ascii="Times New Roman" w:eastAsia="Times New Roman" w:hAnsi="Times New Roman" w:cs="Times New Roman"/>
          <w:color w:val="000000" w:themeColor="text1"/>
          <w:sz w:val="28"/>
          <w:szCs w:val="28"/>
        </w:rPr>
        <w:t>Класичний приватний університет.</w:t>
      </w:r>
      <w:r w:rsidRPr="0015607F">
        <w:rPr>
          <w:rFonts w:ascii="Times New Roman" w:eastAsia="Times New Roman" w:hAnsi="Times New Roman" w:cs="Times New Roman"/>
          <w:i/>
          <w:color w:val="000000" w:themeColor="text1"/>
          <w:sz w:val="28"/>
          <w:szCs w:val="28"/>
        </w:rPr>
        <w:t xml:space="preserve"> </w:t>
      </w:r>
      <w:r w:rsidRPr="0015607F">
        <w:rPr>
          <w:rFonts w:ascii="Times New Roman" w:eastAsia="Times New Roman" w:hAnsi="Times New Roman" w:cs="Times New Roman"/>
          <w:color w:val="000000" w:themeColor="text1"/>
          <w:sz w:val="28"/>
          <w:szCs w:val="28"/>
        </w:rPr>
        <w:t>2020,  №1. Том 2.</w:t>
      </w:r>
    </w:p>
    <w:p w14:paraId="18F4E3B6" w14:textId="77777777" w:rsidR="0015607F" w:rsidRPr="0015607F" w:rsidRDefault="0015607F">
      <w:pPr>
        <w:pStyle w:val="a5"/>
        <w:numPr>
          <w:ilvl w:val="0"/>
          <w:numId w:val="31"/>
        </w:numPr>
        <w:shd w:val="clear" w:color="auto" w:fill="FFFFFF"/>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15607F">
        <w:rPr>
          <w:rFonts w:ascii="Times New Roman" w:eastAsia="Times New Roman" w:hAnsi="Times New Roman" w:cs="Times New Roman"/>
          <w:color w:val="000000" w:themeColor="text1"/>
          <w:sz w:val="28"/>
          <w:szCs w:val="28"/>
        </w:rPr>
        <w:t>Комінко С.</w:t>
      </w:r>
      <w:r w:rsidRPr="0015607F">
        <w:rPr>
          <w:rFonts w:ascii="Times New Roman" w:eastAsia="Times New Roman" w:hAnsi="Times New Roman" w:cs="Times New Roman"/>
          <w:color w:val="000000" w:themeColor="text1"/>
          <w:sz w:val="28"/>
          <w:szCs w:val="28"/>
          <w:lang w:val="uk-UA"/>
        </w:rPr>
        <w:t xml:space="preserve"> </w:t>
      </w:r>
      <w:r w:rsidRPr="0015607F">
        <w:rPr>
          <w:rFonts w:ascii="Times New Roman" w:eastAsia="Times New Roman" w:hAnsi="Times New Roman" w:cs="Times New Roman"/>
          <w:color w:val="000000" w:themeColor="text1"/>
          <w:sz w:val="28"/>
          <w:szCs w:val="28"/>
        </w:rPr>
        <w:t>Б.,</w:t>
      </w:r>
      <w:r w:rsidRPr="0015607F">
        <w:rPr>
          <w:rFonts w:ascii="Times New Roman" w:eastAsia="Times New Roman" w:hAnsi="Times New Roman" w:cs="Times New Roman"/>
          <w:color w:val="000000" w:themeColor="text1"/>
          <w:sz w:val="28"/>
          <w:szCs w:val="28"/>
          <w:lang w:val="uk-UA"/>
        </w:rPr>
        <w:t xml:space="preserve"> </w:t>
      </w:r>
      <w:r w:rsidRPr="0015607F">
        <w:rPr>
          <w:rFonts w:ascii="Times New Roman" w:eastAsia="Times New Roman" w:hAnsi="Times New Roman" w:cs="Times New Roman"/>
          <w:color w:val="000000" w:themeColor="text1"/>
          <w:sz w:val="28"/>
          <w:szCs w:val="28"/>
        </w:rPr>
        <w:t>Кучер Г.</w:t>
      </w:r>
      <w:r w:rsidRPr="0015607F">
        <w:rPr>
          <w:rFonts w:ascii="Times New Roman" w:eastAsia="Times New Roman" w:hAnsi="Times New Roman" w:cs="Times New Roman"/>
          <w:color w:val="000000" w:themeColor="text1"/>
          <w:sz w:val="28"/>
          <w:szCs w:val="28"/>
          <w:lang w:val="uk-UA"/>
        </w:rPr>
        <w:t xml:space="preserve"> </w:t>
      </w:r>
      <w:r w:rsidRPr="0015607F">
        <w:rPr>
          <w:rFonts w:ascii="Times New Roman" w:eastAsia="Times New Roman" w:hAnsi="Times New Roman" w:cs="Times New Roman"/>
          <w:color w:val="000000" w:themeColor="text1"/>
          <w:sz w:val="28"/>
          <w:szCs w:val="28"/>
        </w:rPr>
        <w:t>В. Кращі методи психодіагностики</w:t>
      </w:r>
      <w:r w:rsidRPr="0015607F">
        <w:rPr>
          <w:rFonts w:ascii="Times New Roman" w:eastAsia="Times New Roman" w:hAnsi="Times New Roman" w:cs="Times New Roman"/>
          <w:color w:val="000000" w:themeColor="text1"/>
          <w:sz w:val="28"/>
          <w:szCs w:val="28"/>
          <w:lang w:val="uk-UA"/>
        </w:rPr>
        <w:t xml:space="preserve"> </w:t>
      </w:r>
      <w:r w:rsidRPr="0015607F">
        <w:rPr>
          <w:rFonts w:ascii="Times New Roman" w:eastAsia="Times New Roman" w:hAnsi="Times New Roman" w:cs="Times New Roman"/>
          <w:color w:val="000000" w:themeColor="text1"/>
          <w:sz w:val="28"/>
          <w:szCs w:val="28"/>
        </w:rPr>
        <w:t xml:space="preserve">: </w:t>
      </w:r>
      <w:r w:rsidRPr="0015607F">
        <w:rPr>
          <w:rFonts w:ascii="Times New Roman" w:eastAsia="Times New Roman" w:hAnsi="Times New Roman" w:cs="Times New Roman"/>
          <w:color w:val="000000" w:themeColor="text1"/>
          <w:sz w:val="28"/>
          <w:szCs w:val="28"/>
          <w:lang w:val="uk-UA"/>
        </w:rPr>
        <w:t>н</w:t>
      </w:r>
      <w:r w:rsidRPr="0015607F">
        <w:rPr>
          <w:rFonts w:ascii="Times New Roman" w:eastAsia="Times New Roman" w:hAnsi="Times New Roman" w:cs="Times New Roman"/>
          <w:color w:val="000000" w:themeColor="text1"/>
          <w:sz w:val="28"/>
          <w:szCs w:val="28"/>
        </w:rPr>
        <w:t>авч. посіб.</w:t>
      </w:r>
      <w:r w:rsidRPr="0015607F">
        <w:rPr>
          <w:rFonts w:ascii="Times New Roman" w:eastAsia="Times New Roman" w:hAnsi="Times New Roman" w:cs="Times New Roman"/>
          <w:color w:val="000000" w:themeColor="text1"/>
          <w:sz w:val="28"/>
          <w:szCs w:val="28"/>
          <w:lang w:val="uk-UA"/>
        </w:rPr>
        <w:t xml:space="preserve"> </w:t>
      </w:r>
      <w:r w:rsidRPr="0015607F">
        <w:rPr>
          <w:rFonts w:ascii="Times New Roman" w:eastAsia="Times New Roman" w:hAnsi="Times New Roman" w:cs="Times New Roman"/>
          <w:color w:val="000000" w:themeColor="text1"/>
          <w:sz w:val="28"/>
          <w:szCs w:val="28"/>
        </w:rPr>
        <w:t>Тернопіль</w:t>
      </w:r>
      <w:r w:rsidRPr="0015607F">
        <w:rPr>
          <w:rFonts w:ascii="Times New Roman" w:eastAsia="Times New Roman" w:hAnsi="Times New Roman" w:cs="Times New Roman"/>
          <w:color w:val="000000" w:themeColor="text1"/>
          <w:sz w:val="28"/>
          <w:szCs w:val="28"/>
          <w:lang w:val="uk-UA"/>
        </w:rPr>
        <w:t xml:space="preserve"> </w:t>
      </w:r>
      <w:r w:rsidRPr="0015607F">
        <w:rPr>
          <w:rFonts w:ascii="Times New Roman" w:eastAsia="Times New Roman" w:hAnsi="Times New Roman" w:cs="Times New Roman"/>
          <w:color w:val="000000" w:themeColor="text1"/>
          <w:sz w:val="28"/>
          <w:szCs w:val="28"/>
        </w:rPr>
        <w:t>: Карт-бланш, 2005. 406 с.</w:t>
      </w:r>
    </w:p>
    <w:p w14:paraId="05D06C67" w14:textId="77777777" w:rsidR="0015607F" w:rsidRPr="0015607F" w:rsidRDefault="0015607F">
      <w:pPr>
        <w:pStyle w:val="a5"/>
        <w:numPr>
          <w:ilvl w:val="0"/>
          <w:numId w:val="31"/>
        </w:numPr>
        <w:shd w:val="clear" w:color="auto" w:fill="FFFFFF"/>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15607F">
        <w:rPr>
          <w:rFonts w:ascii="Times New Roman" w:eastAsia="Times New Roman" w:hAnsi="Times New Roman" w:cs="Times New Roman"/>
          <w:color w:val="000000" w:themeColor="text1"/>
          <w:sz w:val="28"/>
          <w:szCs w:val="28"/>
        </w:rPr>
        <w:t>Корольчук М. С., Криворучко П. П. Історія психології</w:t>
      </w:r>
      <w:r w:rsidRPr="0015607F">
        <w:rPr>
          <w:rFonts w:ascii="Times New Roman" w:eastAsia="Times New Roman" w:hAnsi="Times New Roman" w:cs="Times New Roman"/>
          <w:color w:val="000000" w:themeColor="text1"/>
          <w:sz w:val="28"/>
          <w:szCs w:val="28"/>
          <w:lang w:val="uk-UA"/>
        </w:rPr>
        <w:t xml:space="preserve"> </w:t>
      </w:r>
      <w:r w:rsidRPr="0015607F">
        <w:rPr>
          <w:rFonts w:ascii="Times New Roman" w:eastAsia="Times New Roman" w:hAnsi="Times New Roman" w:cs="Times New Roman"/>
          <w:color w:val="000000" w:themeColor="text1"/>
          <w:sz w:val="28"/>
          <w:szCs w:val="28"/>
        </w:rPr>
        <w:t>: навч. посіб. Київ</w:t>
      </w:r>
      <w:r w:rsidRPr="0015607F">
        <w:rPr>
          <w:rFonts w:ascii="Times New Roman" w:eastAsia="Times New Roman" w:hAnsi="Times New Roman" w:cs="Times New Roman"/>
          <w:color w:val="000000" w:themeColor="text1"/>
          <w:sz w:val="28"/>
          <w:szCs w:val="28"/>
          <w:lang w:val="uk-UA"/>
        </w:rPr>
        <w:t xml:space="preserve"> :</w:t>
      </w:r>
      <w:r w:rsidRPr="0015607F">
        <w:rPr>
          <w:rFonts w:ascii="Times New Roman" w:eastAsia="Times New Roman" w:hAnsi="Times New Roman" w:cs="Times New Roman"/>
          <w:color w:val="000000" w:themeColor="text1"/>
          <w:sz w:val="28"/>
          <w:szCs w:val="28"/>
        </w:rPr>
        <w:t xml:space="preserve"> Ельга, Ніка-Центр, 2004. 248 с.</w:t>
      </w:r>
    </w:p>
    <w:p w14:paraId="27DB5022" w14:textId="77777777" w:rsidR="0015607F" w:rsidRPr="0015607F" w:rsidRDefault="0015607F">
      <w:pPr>
        <w:pStyle w:val="a5"/>
        <w:numPr>
          <w:ilvl w:val="0"/>
          <w:numId w:val="31"/>
        </w:numPr>
        <w:shd w:val="clear" w:color="auto" w:fill="FFFFFF"/>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15607F">
        <w:rPr>
          <w:rFonts w:ascii="Times New Roman" w:eastAsia="Times New Roman" w:hAnsi="Times New Roman" w:cs="Times New Roman"/>
          <w:color w:val="000000" w:themeColor="text1"/>
          <w:sz w:val="28"/>
          <w:szCs w:val="28"/>
        </w:rPr>
        <w:t>Корекційна робота психолога / упоряд. Главник</w:t>
      </w:r>
      <w:r w:rsidRPr="0015607F">
        <w:rPr>
          <w:rFonts w:ascii="Times New Roman" w:eastAsia="Times New Roman" w:hAnsi="Times New Roman" w:cs="Times New Roman"/>
          <w:color w:val="000000" w:themeColor="text1"/>
          <w:sz w:val="28"/>
          <w:szCs w:val="28"/>
          <w:lang w:val="uk-UA"/>
        </w:rPr>
        <w:t xml:space="preserve"> О</w:t>
      </w:r>
      <w:r w:rsidRPr="0015607F">
        <w:rPr>
          <w:rFonts w:ascii="Times New Roman" w:eastAsia="Times New Roman" w:hAnsi="Times New Roman" w:cs="Times New Roman"/>
          <w:color w:val="000000" w:themeColor="text1"/>
          <w:sz w:val="28"/>
          <w:szCs w:val="28"/>
        </w:rPr>
        <w:t>. К</w:t>
      </w:r>
      <w:r w:rsidRPr="0015607F">
        <w:rPr>
          <w:rFonts w:ascii="Times New Roman" w:eastAsia="Times New Roman" w:hAnsi="Times New Roman" w:cs="Times New Roman"/>
          <w:color w:val="000000" w:themeColor="text1"/>
          <w:sz w:val="28"/>
          <w:szCs w:val="28"/>
          <w:lang w:val="uk-UA"/>
        </w:rPr>
        <w:t xml:space="preserve">иїв </w:t>
      </w:r>
      <w:r w:rsidRPr="0015607F">
        <w:rPr>
          <w:rFonts w:ascii="Times New Roman" w:eastAsia="Times New Roman" w:hAnsi="Times New Roman" w:cs="Times New Roman"/>
          <w:color w:val="000000" w:themeColor="text1"/>
          <w:sz w:val="28"/>
          <w:szCs w:val="28"/>
        </w:rPr>
        <w:t>: Шкільний світ, 2002. 112 с.</w:t>
      </w:r>
    </w:p>
    <w:p w14:paraId="239E0258" w14:textId="77777777" w:rsidR="0015607F" w:rsidRPr="0015607F" w:rsidRDefault="0015607F">
      <w:pPr>
        <w:pStyle w:val="a5"/>
        <w:numPr>
          <w:ilvl w:val="0"/>
          <w:numId w:val="31"/>
        </w:numPr>
        <w:shd w:val="clear" w:color="auto" w:fill="FFFFFF"/>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15607F">
        <w:rPr>
          <w:rFonts w:ascii="Times New Roman" w:eastAsia="Times New Roman" w:hAnsi="Times New Roman" w:cs="Times New Roman"/>
          <w:color w:val="000000" w:themeColor="text1"/>
          <w:sz w:val="28"/>
          <w:szCs w:val="28"/>
        </w:rPr>
        <w:t>Кузікова С. Б. Теорія і практика  вікової психокорекції</w:t>
      </w:r>
      <w:r w:rsidRPr="0015607F">
        <w:rPr>
          <w:rFonts w:ascii="Times New Roman" w:eastAsia="Times New Roman" w:hAnsi="Times New Roman" w:cs="Times New Roman"/>
          <w:color w:val="000000" w:themeColor="text1"/>
          <w:sz w:val="28"/>
          <w:szCs w:val="28"/>
          <w:lang w:val="uk-UA"/>
        </w:rPr>
        <w:t xml:space="preserve"> </w:t>
      </w:r>
      <w:r w:rsidRPr="0015607F">
        <w:rPr>
          <w:rFonts w:ascii="Times New Roman" w:eastAsia="Times New Roman" w:hAnsi="Times New Roman" w:cs="Times New Roman"/>
          <w:color w:val="000000" w:themeColor="text1"/>
          <w:sz w:val="28"/>
          <w:szCs w:val="28"/>
        </w:rPr>
        <w:t>: навч. посіб. Суми</w:t>
      </w:r>
      <w:r w:rsidRPr="0015607F">
        <w:rPr>
          <w:rFonts w:ascii="Times New Roman" w:eastAsia="Times New Roman" w:hAnsi="Times New Roman" w:cs="Times New Roman"/>
          <w:color w:val="000000" w:themeColor="text1"/>
          <w:sz w:val="28"/>
          <w:szCs w:val="28"/>
          <w:lang w:val="uk-UA"/>
        </w:rPr>
        <w:t xml:space="preserve"> </w:t>
      </w:r>
      <w:r w:rsidRPr="0015607F">
        <w:rPr>
          <w:rFonts w:ascii="Times New Roman" w:eastAsia="Times New Roman" w:hAnsi="Times New Roman" w:cs="Times New Roman"/>
          <w:color w:val="000000" w:themeColor="text1"/>
          <w:sz w:val="28"/>
          <w:szCs w:val="28"/>
        </w:rPr>
        <w:t>: ВТД “Університетська книга”, 2006. 384 с.</w:t>
      </w:r>
    </w:p>
    <w:p w14:paraId="7FCCA336" w14:textId="77777777" w:rsidR="0015607F" w:rsidRPr="0015607F" w:rsidRDefault="0015607F">
      <w:pPr>
        <w:pStyle w:val="a5"/>
        <w:numPr>
          <w:ilvl w:val="0"/>
          <w:numId w:val="31"/>
        </w:numPr>
        <w:shd w:val="clear" w:color="auto" w:fill="FFFFFF"/>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15607F">
        <w:rPr>
          <w:rFonts w:ascii="Times New Roman" w:hAnsi="Times New Roman" w:cs="Times New Roman"/>
          <w:color w:val="000000" w:themeColor="text1"/>
          <w:sz w:val="28"/>
          <w:szCs w:val="28"/>
        </w:rPr>
        <w:t xml:space="preserve">Кузікова С. Б. Психологічна культура як суб’єктна активність: механізми становлення суб’єкта саморозвитку. </w:t>
      </w:r>
      <w:r w:rsidRPr="0015607F">
        <w:rPr>
          <w:rFonts w:ascii="Times New Roman" w:hAnsi="Times New Roman" w:cs="Times New Roman"/>
          <w:i/>
          <w:iCs/>
          <w:color w:val="000000" w:themeColor="text1"/>
          <w:sz w:val="28"/>
          <w:szCs w:val="28"/>
        </w:rPr>
        <w:t xml:space="preserve">Науковий часопис </w:t>
      </w:r>
      <w:r w:rsidRPr="0015607F">
        <w:rPr>
          <w:rFonts w:ascii="Times New Roman" w:hAnsi="Times New Roman" w:cs="Times New Roman"/>
          <w:i/>
          <w:iCs/>
          <w:color w:val="000000" w:themeColor="text1"/>
          <w:sz w:val="28"/>
          <w:szCs w:val="28"/>
          <w:lang w:val="uk-UA"/>
        </w:rPr>
        <w:t xml:space="preserve">НПУ </w:t>
      </w:r>
      <w:r w:rsidRPr="0015607F">
        <w:rPr>
          <w:rFonts w:ascii="Times New Roman" w:hAnsi="Times New Roman" w:cs="Times New Roman"/>
          <w:i/>
          <w:iCs/>
          <w:color w:val="000000" w:themeColor="text1"/>
          <w:sz w:val="28"/>
          <w:szCs w:val="28"/>
        </w:rPr>
        <w:t>ім М. П. Драгоманова.</w:t>
      </w:r>
      <w:r w:rsidRPr="0015607F">
        <w:rPr>
          <w:rFonts w:ascii="Times New Roman" w:hAnsi="Times New Roman" w:cs="Times New Roman"/>
          <w:color w:val="000000" w:themeColor="text1"/>
          <w:sz w:val="28"/>
          <w:szCs w:val="28"/>
        </w:rPr>
        <w:t xml:space="preserve"> Психологічні науки. 2012. №39. С.</w:t>
      </w:r>
      <w:r w:rsidRPr="0015607F">
        <w:rPr>
          <w:rFonts w:ascii="Times New Roman" w:hAnsi="Times New Roman" w:cs="Times New Roman"/>
          <w:color w:val="000000" w:themeColor="text1"/>
          <w:sz w:val="28"/>
          <w:szCs w:val="28"/>
          <w:lang w:val="uk-UA"/>
        </w:rPr>
        <w:t xml:space="preserve"> </w:t>
      </w:r>
      <w:r w:rsidRPr="0015607F">
        <w:rPr>
          <w:rFonts w:ascii="Times New Roman" w:hAnsi="Times New Roman" w:cs="Times New Roman"/>
          <w:color w:val="000000" w:themeColor="text1"/>
          <w:sz w:val="28"/>
          <w:szCs w:val="28"/>
        </w:rPr>
        <w:t>36-42.</w:t>
      </w:r>
    </w:p>
    <w:p w14:paraId="689E4620" w14:textId="77777777" w:rsidR="0015607F" w:rsidRPr="0015607F" w:rsidRDefault="0015607F">
      <w:pPr>
        <w:pStyle w:val="a5"/>
        <w:numPr>
          <w:ilvl w:val="0"/>
          <w:numId w:val="31"/>
        </w:numPr>
        <w:shd w:val="clear" w:color="auto" w:fill="FFFFFF"/>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15607F">
        <w:rPr>
          <w:rFonts w:ascii="Times New Roman" w:eastAsia="Times New Roman" w:hAnsi="Times New Roman" w:cs="Times New Roman"/>
          <w:color w:val="000000" w:themeColor="text1"/>
          <w:sz w:val="28"/>
          <w:szCs w:val="28"/>
        </w:rPr>
        <w:t>Кузьмік Т. О. Психологічні особливості ставлення жінок до своєї зовнішності. Психологія: реальність і перспективи. 2013. Вип. 1. С. 164-165.</w:t>
      </w:r>
    </w:p>
    <w:p w14:paraId="1AF52F0A" w14:textId="77777777" w:rsidR="0015607F" w:rsidRPr="0015607F" w:rsidRDefault="0015607F">
      <w:pPr>
        <w:pStyle w:val="a5"/>
        <w:numPr>
          <w:ilvl w:val="0"/>
          <w:numId w:val="31"/>
        </w:numPr>
        <w:shd w:val="clear" w:color="auto" w:fill="FFFFFF"/>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15607F">
        <w:rPr>
          <w:rFonts w:ascii="Times New Roman" w:eastAsia="Times New Roman" w:hAnsi="Times New Roman" w:cs="Times New Roman"/>
          <w:color w:val="000000" w:themeColor="text1"/>
          <w:sz w:val="28"/>
          <w:szCs w:val="28"/>
        </w:rPr>
        <w:t>Максименко С. Д. Генеза здійснення особистості. Київ : ТОВ «КММ», 2006. С. 156.</w:t>
      </w:r>
    </w:p>
    <w:p w14:paraId="4B1A5E4F" w14:textId="77777777" w:rsidR="0015607F" w:rsidRPr="0015607F" w:rsidRDefault="0015607F">
      <w:pPr>
        <w:pStyle w:val="a5"/>
        <w:numPr>
          <w:ilvl w:val="0"/>
          <w:numId w:val="31"/>
        </w:numPr>
        <w:shd w:val="clear" w:color="auto" w:fill="FFFFFF"/>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15607F">
        <w:rPr>
          <w:rFonts w:ascii="Times New Roman" w:eastAsia="Times New Roman" w:hAnsi="Times New Roman" w:cs="Times New Roman"/>
          <w:color w:val="000000" w:themeColor="text1"/>
          <w:sz w:val="28"/>
          <w:szCs w:val="28"/>
        </w:rPr>
        <w:t>Малина О.</w:t>
      </w:r>
      <w:r w:rsidRPr="0015607F">
        <w:rPr>
          <w:rFonts w:ascii="Times New Roman" w:eastAsia="Times New Roman" w:hAnsi="Times New Roman" w:cs="Times New Roman"/>
          <w:color w:val="000000" w:themeColor="text1"/>
          <w:sz w:val="28"/>
          <w:szCs w:val="28"/>
          <w:lang w:val="uk-UA"/>
        </w:rPr>
        <w:t xml:space="preserve"> </w:t>
      </w:r>
      <w:r w:rsidRPr="0015607F">
        <w:rPr>
          <w:rFonts w:ascii="Times New Roman" w:eastAsia="Times New Roman" w:hAnsi="Times New Roman" w:cs="Times New Roman"/>
          <w:color w:val="000000" w:themeColor="text1"/>
          <w:sz w:val="28"/>
          <w:szCs w:val="28"/>
        </w:rPr>
        <w:t>Г. Особистість як суб’єкт стилю життя. Науковий часопис Волинського національного університету ім. Лесі Українки.</w:t>
      </w:r>
      <w:r w:rsidRPr="0015607F">
        <w:rPr>
          <w:rFonts w:ascii="Times New Roman" w:eastAsia="Times New Roman" w:hAnsi="Times New Roman" w:cs="Times New Roman"/>
          <w:color w:val="000000" w:themeColor="text1"/>
          <w:sz w:val="28"/>
          <w:szCs w:val="28"/>
          <w:lang w:val="uk-UA"/>
        </w:rPr>
        <w:t xml:space="preserve"> </w:t>
      </w:r>
      <w:r w:rsidRPr="0015607F">
        <w:rPr>
          <w:rFonts w:ascii="Times New Roman" w:eastAsia="Times New Roman" w:hAnsi="Times New Roman" w:cs="Times New Roman"/>
          <w:color w:val="000000" w:themeColor="text1"/>
          <w:sz w:val="28"/>
          <w:szCs w:val="28"/>
        </w:rPr>
        <w:t>Психологічні перспективи. Луцьк, 2008. №12.</w:t>
      </w:r>
      <w:r w:rsidRPr="0015607F">
        <w:rPr>
          <w:rFonts w:ascii="Times New Roman" w:eastAsia="Times New Roman" w:hAnsi="Times New Roman" w:cs="Times New Roman"/>
          <w:color w:val="000000" w:themeColor="text1"/>
          <w:sz w:val="28"/>
          <w:szCs w:val="28"/>
          <w:lang w:val="uk-UA"/>
        </w:rPr>
        <w:t xml:space="preserve"> </w:t>
      </w:r>
      <w:r w:rsidRPr="0015607F">
        <w:rPr>
          <w:rFonts w:ascii="Times New Roman" w:eastAsia="Times New Roman" w:hAnsi="Times New Roman" w:cs="Times New Roman"/>
          <w:color w:val="000000" w:themeColor="text1"/>
          <w:sz w:val="28"/>
          <w:szCs w:val="28"/>
        </w:rPr>
        <w:t>С. 32-38.</w:t>
      </w:r>
    </w:p>
    <w:p w14:paraId="4DA0E812" w14:textId="77777777" w:rsidR="0015607F" w:rsidRPr="0015607F" w:rsidRDefault="0015607F">
      <w:pPr>
        <w:pStyle w:val="a5"/>
        <w:numPr>
          <w:ilvl w:val="0"/>
          <w:numId w:val="31"/>
        </w:numPr>
        <w:shd w:val="clear" w:color="auto" w:fill="FFFFFF"/>
        <w:tabs>
          <w:tab w:val="left" w:pos="1134"/>
        </w:tabs>
        <w:spacing w:line="360" w:lineRule="auto"/>
        <w:ind w:left="0" w:firstLine="709"/>
        <w:jc w:val="both"/>
        <w:rPr>
          <w:rFonts w:ascii="Times New Roman" w:hAnsi="Times New Roman" w:cs="Times New Roman"/>
          <w:sz w:val="28"/>
          <w:szCs w:val="28"/>
        </w:rPr>
      </w:pPr>
      <w:r w:rsidRPr="0015607F">
        <w:rPr>
          <w:rFonts w:ascii="Times New Roman" w:hAnsi="Times New Roman" w:cs="Times New Roman"/>
          <w:sz w:val="28"/>
          <w:szCs w:val="28"/>
        </w:rPr>
        <w:lastRenderedPageBreak/>
        <w:t>Методики дослідження психічного здоров’я та благополуччя персоналу організацій : психологічний практикум</w:t>
      </w:r>
      <w:r w:rsidRPr="0015607F">
        <w:rPr>
          <w:rFonts w:ascii="Times New Roman" w:hAnsi="Times New Roman" w:cs="Times New Roman"/>
          <w:sz w:val="28"/>
          <w:szCs w:val="28"/>
          <w:lang w:val="uk-UA"/>
        </w:rPr>
        <w:t xml:space="preserve"> / за</w:t>
      </w:r>
      <w:r w:rsidRPr="0015607F">
        <w:rPr>
          <w:rFonts w:ascii="Times New Roman" w:hAnsi="Times New Roman" w:cs="Times New Roman"/>
          <w:sz w:val="28"/>
          <w:szCs w:val="28"/>
        </w:rPr>
        <w:t xml:space="preserve"> ред. Карамушки</w:t>
      </w:r>
      <w:r w:rsidRPr="0015607F">
        <w:rPr>
          <w:rFonts w:ascii="Times New Roman" w:hAnsi="Times New Roman" w:cs="Times New Roman"/>
          <w:sz w:val="28"/>
          <w:szCs w:val="28"/>
          <w:lang w:val="uk-UA"/>
        </w:rPr>
        <w:t xml:space="preserve"> Л. М</w:t>
      </w:r>
      <w:r w:rsidRPr="0015607F">
        <w:rPr>
          <w:rFonts w:ascii="Times New Roman" w:hAnsi="Times New Roman" w:cs="Times New Roman"/>
          <w:sz w:val="28"/>
          <w:szCs w:val="28"/>
        </w:rPr>
        <w:t>. Київ : Інститут психології імені Г.</w:t>
      </w:r>
      <w:r w:rsidRPr="0015607F">
        <w:rPr>
          <w:rFonts w:ascii="Times New Roman" w:hAnsi="Times New Roman" w:cs="Times New Roman"/>
          <w:sz w:val="28"/>
          <w:szCs w:val="28"/>
          <w:lang w:val="uk-UA"/>
        </w:rPr>
        <w:t xml:space="preserve"> </w:t>
      </w:r>
      <w:r w:rsidRPr="0015607F">
        <w:rPr>
          <w:rFonts w:ascii="Times New Roman" w:hAnsi="Times New Roman" w:cs="Times New Roman"/>
          <w:sz w:val="28"/>
          <w:szCs w:val="28"/>
        </w:rPr>
        <w:t>С. Костюка НАПН України, 2023. 76 с.</w:t>
      </w:r>
    </w:p>
    <w:p w14:paraId="30F3DF8B" w14:textId="77777777" w:rsidR="0015607F" w:rsidRPr="0015607F" w:rsidRDefault="0015607F">
      <w:pPr>
        <w:pStyle w:val="a5"/>
        <w:numPr>
          <w:ilvl w:val="0"/>
          <w:numId w:val="31"/>
        </w:numPr>
        <w:shd w:val="clear" w:color="auto" w:fill="FFFFFF"/>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15607F">
        <w:rPr>
          <w:rFonts w:ascii="Times New Roman" w:eastAsia="Times New Roman" w:hAnsi="Times New Roman" w:cs="Times New Roman"/>
          <w:color w:val="000000" w:themeColor="text1"/>
          <w:sz w:val="28"/>
          <w:szCs w:val="28"/>
        </w:rPr>
        <w:t>Моляко В. В. Психокорекційні стратегії деформації Я-образу зовнішності в юнацькому віці. Практична психологія та соціальна робота. 2004. № 6. С. 78</w:t>
      </w:r>
      <w:r w:rsidRPr="0015607F">
        <w:rPr>
          <w:rFonts w:ascii="Times New Roman" w:eastAsia="Times New Roman" w:hAnsi="Times New Roman" w:cs="Times New Roman"/>
          <w:color w:val="000000" w:themeColor="text1"/>
          <w:sz w:val="28"/>
          <w:szCs w:val="28"/>
          <w:lang w:val="uk-UA"/>
        </w:rPr>
        <w:t>-</w:t>
      </w:r>
      <w:r w:rsidRPr="0015607F">
        <w:rPr>
          <w:rFonts w:ascii="Times New Roman" w:eastAsia="Times New Roman" w:hAnsi="Times New Roman" w:cs="Times New Roman"/>
          <w:color w:val="000000" w:themeColor="text1"/>
          <w:sz w:val="28"/>
          <w:szCs w:val="28"/>
        </w:rPr>
        <w:t>80.</w:t>
      </w:r>
    </w:p>
    <w:p w14:paraId="16D3ABA5" w14:textId="77777777" w:rsidR="0015607F" w:rsidRPr="0015607F" w:rsidRDefault="0015607F">
      <w:pPr>
        <w:pStyle w:val="a5"/>
        <w:numPr>
          <w:ilvl w:val="0"/>
          <w:numId w:val="31"/>
        </w:numPr>
        <w:shd w:val="clear" w:color="auto" w:fill="FFFFFF"/>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15607F">
        <w:rPr>
          <w:rFonts w:ascii="Times New Roman" w:eastAsia="Times New Roman" w:hAnsi="Times New Roman" w:cs="Times New Roman"/>
          <w:color w:val="000000" w:themeColor="text1"/>
          <w:sz w:val="28"/>
          <w:szCs w:val="28"/>
        </w:rPr>
        <w:t>Осадько О. Технології психологічного консультування. К</w:t>
      </w:r>
      <w:r w:rsidRPr="0015607F">
        <w:rPr>
          <w:rFonts w:ascii="Times New Roman" w:eastAsia="Times New Roman" w:hAnsi="Times New Roman" w:cs="Times New Roman"/>
          <w:color w:val="000000" w:themeColor="text1"/>
          <w:sz w:val="28"/>
          <w:szCs w:val="28"/>
          <w:lang w:val="uk-UA"/>
        </w:rPr>
        <w:t xml:space="preserve">иїв </w:t>
      </w:r>
      <w:r w:rsidRPr="0015607F">
        <w:rPr>
          <w:rFonts w:ascii="Times New Roman" w:eastAsia="Times New Roman" w:hAnsi="Times New Roman" w:cs="Times New Roman"/>
          <w:color w:val="000000" w:themeColor="text1"/>
          <w:sz w:val="28"/>
          <w:szCs w:val="28"/>
        </w:rPr>
        <w:t>: Загальнопед. Газ., 2005. 128 с.</w:t>
      </w:r>
    </w:p>
    <w:p w14:paraId="516C8BBE" w14:textId="77777777" w:rsidR="0015607F" w:rsidRPr="0015607F" w:rsidRDefault="0015607F">
      <w:pPr>
        <w:pStyle w:val="a5"/>
        <w:numPr>
          <w:ilvl w:val="0"/>
          <w:numId w:val="31"/>
        </w:numPr>
        <w:shd w:val="clear" w:color="auto" w:fill="FFFFFF"/>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15607F">
        <w:rPr>
          <w:rFonts w:ascii="Times New Roman" w:eastAsia="Times New Roman" w:hAnsi="Times New Roman" w:cs="Times New Roman"/>
          <w:color w:val="000000" w:themeColor="text1"/>
          <w:sz w:val="28"/>
          <w:szCs w:val="28"/>
        </w:rPr>
        <w:t>Основи методології та організації наукових досліджень</w:t>
      </w:r>
      <w:r w:rsidRPr="0015607F">
        <w:rPr>
          <w:rFonts w:ascii="Times New Roman" w:eastAsia="Times New Roman" w:hAnsi="Times New Roman" w:cs="Times New Roman"/>
          <w:color w:val="000000" w:themeColor="text1"/>
          <w:sz w:val="28"/>
          <w:szCs w:val="28"/>
          <w:lang w:val="uk-UA"/>
        </w:rPr>
        <w:t xml:space="preserve"> </w:t>
      </w:r>
      <w:r w:rsidRPr="0015607F">
        <w:rPr>
          <w:rFonts w:ascii="Times New Roman" w:eastAsia="Times New Roman" w:hAnsi="Times New Roman" w:cs="Times New Roman"/>
          <w:color w:val="000000" w:themeColor="text1"/>
          <w:sz w:val="28"/>
          <w:szCs w:val="28"/>
        </w:rPr>
        <w:t xml:space="preserve">: навч. посіб. </w:t>
      </w:r>
      <w:r w:rsidRPr="0015607F">
        <w:rPr>
          <w:rFonts w:ascii="Times New Roman" w:eastAsia="Times New Roman" w:hAnsi="Times New Roman" w:cs="Times New Roman"/>
          <w:color w:val="000000" w:themeColor="text1"/>
          <w:sz w:val="28"/>
          <w:szCs w:val="28"/>
          <w:lang w:val="uk-UA"/>
        </w:rPr>
        <w:t>д</w:t>
      </w:r>
      <w:r w:rsidRPr="0015607F">
        <w:rPr>
          <w:rFonts w:ascii="Times New Roman" w:eastAsia="Times New Roman" w:hAnsi="Times New Roman" w:cs="Times New Roman"/>
          <w:color w:val="000000" w:themeColor="text1"/>
          <w:sz w:val="28"/>
          <w:szCs w:val="28"/>
        </w:rPr>
        <w:t>ля студентів, курсантів, аспірантів і ад'ютантів / за ред. А. Є. Конверського. Київ</w:t>
      </w:r>
      <w:r w:rsidRPr="0015607F">
        <w:rPr>
          <w:rFonts w:ascii="Times New Roman" w:eastAsia="Times New Roman" w:hAnsi="Times New Roman" w:cs="Times New Roman"/>
          <w:color w:val="000000" w:themeColor="text1"/>
          <w:sz w:val="28"/>
          <w:szCs w:val="28"/>
          <w:lang w:val="uk-UA"/>
        </w:rPr>
        <w:t xml:space="preserve"> </w:t>
      </w:r>
      <w:r w:rsidRPr="0015607F">
        <w:rPr>
          <w:rFonts w:ascii="Times New Roman" w:eastAsia="Times New Roman" w:hAnsi="Times New Roman" w:cs="Times New Roman"/>
          <w:color w:val="000000" w:themeColor="text1"/>
          <w:sz w:val="28"/>
          <w:szCs w:val="28"/>
        </w:rPr>
        <w:t>: центр учбової літератури, 2010. 352 с.</w:t>
      </w:r>
    </w:p>
    <w:p w14:paraId="4C39D7B5" w14:textId="77777777" w:rsidR="0015607F" w:rsidRPr="0015607F" w:rsidRDefault="0015607F">
      <w:pPr>
        <w:pStyle w:val="a5"/>
        <w:numPr>
          <w:ilvl w:val="0"/>
          <w:numId w:val="31"/>
        </w:numPr>
        <w:shd w:val="clear" w:color="auto" w:fill="FFFFFF"/>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15607F">
        <w:rPr>
          <w:rFonts w:ascii="Times New Roman" w:eastAsia="Times New Roman" w:hAnsi="Times New Roman" w:cs="Times New Roman"/>
          <w:color w:val="000000" w:themeColor="text1"/>
          <w:sz w:val="28"/>
          <w:szCs w:val="28"/>
          <w:lang w:val="uk-UA"/>
        </w:rPr>
        <w:t xml:space="preserve"> </w:t>
      </w:r>
      <w:r w:rsidRPr="0015607F">
        <w:rPr>
          <w:rFonts w:ascii="Times New Roman" w:eastAsia="Times New Roman" w:hAnsi="Times New Roman" w:cs="Times New Roman"/>
          <w:color w:val="000000" w:themeColor="text1"/>
          <w:sz w:val="28"/>
          <w:szCs w:val="28"/>
        </w:rPr>
        <w:t>Особистість</w:t>
      </w:r>
      <w:r w:rsidRPr="0015607F">
        <w:rPr>
          <w:rFonts w:ascii="Times New Roman" w:eastAsia="Times New Roman" w:hAnsi="Times New Roman" w:cs="Times New Roman"/>
          <w:color w:val="000000" w:themeColor="text1"/>
          <w:sz w:val="28"/>
          <w:szCs w:val="28"/>
          <w:lang w:val="uk-UA"/>
        </w:rPr>
        <w:t xml:space="preserve"> </w:t>
      </w:r>
      <w:r w:rsidRPr="0015607F">
        <w:rPr>
          <w:rFonts w:ascii="Times New Roman" w:eastAsia="Times New Roman" w:hAnsi="Times New Roman" w:cs="Times New Roman"/>
          <w:color w:val="000000" w:themeColor="text1"/>
          <w:sz w:val="28"/>
          <w:szCs w:val="28"/>
        </w:rPr>
        <w:t>: практичні засади вивчення</w:t>
      </w:r>
      <w:r w:rsidRPr="0015607F">
        <w:rPr>
          <w:rFonts w:ascii="Times New Roman" w:eastAsia="Times New Roman" w:hAnsi="Times New Roman" w:cs="Times New Roman"/>
          <w:color w:val="000000" w:themeColor="text1"/>
          <w:sz w:val="28"/>
          <w:szCs w:val="28"/>
          <w:lang w:val="uk-UA"/>
        </w:rPr>
        <w:t xml:space="preserve"> : навч.-метод. посіб.</w:t>
      </w:r>
      <w:r w:rsidRPr="0015607F">
        <w:rPr>
          <w:rFonts w:ascii="Times New Roman" w:eastAsia="Times New Roman" w:hAnsi="Times New Roman" w:cs="Times New Roman"/>
          <w:color w:val="000000" w:themeColor="text1"/>
          <w:sz w:val="28"/>
          <w:szCs w:val="28"/>
        </w:rPr>
        <w:t xml:space="preserve"> Том 2. / </w:t>
      </w:r>
      <w:r w:rsidRPr="0015607F">
        <w:rPr>
          <w:rFonts w:ascii="Times New Roman" w:eastAsia="Times New Roman" w:hAnsi="Times New Roman" w:cs="Times New Roman"/>
          <w:color w:val="000000" w:themeColor="text1"/>
          <w:sz w:val="28"/>
          <w:szCs w:val="28"/>
          <w:lang w:val="uk-UA"/>
        </w:rPr>
        <w:t>упоряд.</w:t>
      </w:r>
      <w:r w:rsidRPr="0015607F">
        <w:rPr>
          <w:rFonts w:ascii="Times New Roman" w:eastAsia="Times New Roman" w:hAnsi="Times New Roman" w:cs="Times New Roman"/>
          <w:color w:val="000000" w:themeColor="text1"/>
          <w:sz w:val="28"/>
          <w:szCs w:val="28"/>
        </w:rPr>
        <w:t xml:space="preserve"> Дмитрієва С. М., Максимець С. М., Бутузова Л. П., Дубравська Н. М., Фриз І. В., Сидоренко Н. І., Стахова О. О., Мачушник О. Л. Житомир</w:t>
      </w:r>
      <w:r w:rsidRPr="0015607F">
        <w:rPr>
          <w:rFonts w:ascii="Times New Roman" w:eastAsia="Times New Roman" w:hAnsi="Times New Roman" w:cs="Times New Roman"/>
          <w:color w:val="000000" w:themeColor="text1"/>
          <w:sz w:val="28"/>
          <w:szCs w:val="28"/>
          <w:lang w:val="uk-UA"/>
        </w:rPr>
        <w:t xml:space="preserve"> </w:t>
      </w:r>
      <w:r w:rsidRPr="0015607F">
        <w:rPr>
          <w:rFonts w:ascii="Times New Roman" w:eastAsia="Times New Roman" w:hAnsi="Times New Roman" w:cs="Times New Roman"/>
          <w:color w:val="000000" w:themeColor="text1"/>
          <w:sz w:val="28"/>
          <w:szCs w:val="28"/>
        </w:rPr>
        <w:t>: ЖДУ ім. І. Франка, 2017.  330 с.</w:t>
      </w:r>
    </w:p>
    <w:p w14:paraId="621512DE" w14:textId="77777777" w:rsidR="0015607F" w:rsidRPr="0015607F" w:rsidRDefault="0015607F">
      <w:pPr>
        <w:pStyle w:val="a5"/>
        <w:numPr>
          <w:ilvl w:val="0"/>
          <w:numId w:val="31"/>
        </w:numPr>
        <w:shd w:val="clear" w:color="auto" w:fill="FFFFFF"/>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15607F">
        <w:rPr>
          <w:rFonts w:ascii="Times New Roman" w:eastAsia="Times New Roman" w:hAnsi="Times New Roman" w:cs="Times New Roman"/>
          <w:color w:val="000000" w:themeColor="text1"/>
          <w:sz w:val="28"/>
          <w:szCs w:val="28"/>
        </w:rPr>
        <w:t>Психологія саморозвитку особистості</w:t>
      </w:r>
      <w:r w:rsidRPr="0015607F">
        <w:rPr>
          <w:rFonts w:ascii="Times New Roman" w:eastAsia="Times New Roman" w:hAnsi="Times New Roman" w:cs="Times New Roman"/>
          <w:color w:val="000000" w:themeColor="text1"/>
          <w:sz w:val="28"/>
          <w:szCs w:val="28"/>
          <w:lang w:val="uk-UA"/>
        </w:rPr>
        <w:t xml:space="preserve"> </w:t>
      </w:r>
      <w:r w:rsidRPr="0015607F">
        <w:rPr>
          <w:rFonts w:ascii="Times New Roman" w:eastAsia="Times New Roman" w:hAnsi="Times New Roman" w:cs="Times New Roman"/>
          <w:color w:val="000000" w:themeColor="text1"/>
          <w:sz w:val="28"/>
          <w:szCs w:val="28"/>
        </w:rPr>
        <w:t>: збірник наукових праць</w:t>
      </w:r>
      <w:r w:rsidRPr="0015607F">
        <w:rPr>
          <w:rFonts w:ascii="Times New Roman" w:eastAsia="Times New Roman" w:hAnsi="Times New Roman" w:cs="Times New Roman"/>
          <w:color w:val="000000" w:themeColor="text1"/>
          <w:sz w:val="28"/>
          <w:szCs w:val="28"/>
          <w:lang w:val="uk-UA"/>
        </w:rPr>
        <w:t xml:space="preserve"> /</w:t>
      </w:r>
      <w:r w:rsidRPr="0015607F">
        <w:rPr>
          <w:rFonts w:ascii="Times New Roman" w:eastAsia="Times New Roman" w:hAnsi="Times New Roman" w:cs="Times New Roman"/>
          <w:color w:val="000000" w:themeColor="text1"/>
          <w:sz w:val="28"/>
          <w:szCs w:val="28"/>
        </w:rPr>
        <w:t xml:space="preserve"> за ред.  Чепелєвої</w:t>
      </w:r>
      <w:r w:rsidRPr="0015607F">
        <w:rPr>
          <w:rFonts w:ascii="Times New Roman" w:eastAsia="Times New Roman" w:hAnsi="Times New Roman" w:cs="Times New Roman"/>
          <w:color w:val="000000" w:themeColor="text1"/>
          <w:sz w:val="28"/>
          <w:szCs w:val="28"/>
          <w:lang w:val="uk-UA"/>
        </w:rPr>
        <w:t xml:space="preserve"> Н. В.</w:t>
      </w:r>
      <w:r w:rsidRPr="0015607F">
        <w:rPr>
          <w:rFonts w:ascii="Times New Roman" w:eastAsia="Times New Roman" w:hAnsi="Times New Roman" w:cs="Times New Roman"/>
          <w:color w:val="000000" w:themeColor="text1"/>
          <w:sz w:val="28"/>
          <w:szCs w:val="28"/>
        </w:rPr>
        <w:t>, Андреєвої</w:t>
      </w:r>
      <w:r w:rsidRPr="0015607F">
        <w:rPr>
          <w:rFonts w:ascii="Times New Roman" w:eastAsia="Times New Roman" w:hAnsi="Times New Roman" w:cs="Times New Roman"/>
          <w:color w:val="000000" w:themeColor="text1"/>
          <w:sz w:val="28"/>
          <w:szCs w:val="28"/>
          <w:lang w:val="uk-UA"/>
        </w:rPr>
        <w:t xml:space="preserve"> Я. Ф.</w:t>
      </w:r>
      <w:r w:rsidRPr="0015607F">
        <w:rPr>
          <w:rFonts w:ascii="Times New Roman" w:eastAsia="Times New Roman" w:hAnsi="Times New Roman" w:cs="Times New Roman"/>
          <w:color w:val="000000" w:themeColor="text1"/>
          <w:sz w:val="28"/>
          <w:szCs w:val="28"/>
        </w:rPr>
        <w:t xml:space="preserve"> Чернівці</w:t>
      </w:r>
      <w:r w:rsidRPr="0015607F">
        <w:rPr>
          <w:rFonts w:ascii="Times New Roman" w:eastAsia="Times New Roman" w:hAnsi="Times New Roman" w:cs="Times New Roman"/>
          <w:color w:val="000000" w:themeColor="text1"/>
          <w:sz w:val="28"/>
          <w:szCs w:val="28"/>
          <w:lang w:val="uk-UA"/>
        </w:rPr>
        <w:t>,</w:t>
      </w:r>
      <w:r w:rsidRPr="0015607F">
        <w:rPr>
          <w:rFonts w:ascii="Times New Roman" w:eastAsia="Times New Roman" w:hAnsi="Times New Roman" w:cs="Times New Roman"/>
          <w:color w:val="000000" w:themeColor="text1"/>
          <w:sz w:val="28"/>
          <w:szCs w:val="28"/>
        </w:rPr>
        <w:t xml:space="preserve"> 2016. 284 с.</w:t>
      </w:r>
    </w:p>
    <w:p w14:paraId="5D81BFDD" w14:textId="77777777" w:rsidR="0015607F" w:rsidRPr="0015607F" w:rsidRDefault="0015607F">
      <w:pPr>
        <w:pStyle w:val="a5"/>
        <w:numPr>
          <w:ilvl w:val="0"/>
          <w:numId w:val="31"/>
        </w:numPr>
        <w:shd w:val="clear" w:color="auto" w:fill="FFFFFF"/>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15607F">
        <w:rPr>
          <w:rFonts w:ascii="Times New Roman" w:eastAsia="Times New Roman" w:hAnsi="Times New Roman" w:cs="Times New Roman"/>
          <w:color w:val="000000" w:themeColor="text1"/>
          <w:sz w:val="28"/>
          <w:szCs w:val="28"/>
        </w:rPr>
        <w:t>Психологу для роботи. Діагностичні методики</w:t>
      </w:r>
      <w:r w:rsidRPr="0015607F">
        <w:rPr>
          <w:rFonts w:ascii="Times New Roman" w:eastAsia="Times New Roman" w:hAnsi="Times New Roman" w:cs="Times New Roman"/>
          <w:color w:val="000000" w:themeColor="text1"/>
          <w:sz w:val="28"/>
          <w:szCs w:val="28"/>
          <w:lang w:val="uk-UA"/>
        </w:rPr>
        <w:t xml:space="preserve"> </w:t>
      </w:r>
      <w:r w:rsidRPr="0015607F">
        <w:rPr>
          <w:rFonts w:ascii="Times New Roman" w:eastAsia="Times New Roman" w:hAnsi="Times New Roman" w:cs="Times New Roman"/>
          <w:color w:val="000000" w:themeColor="text1"/>
          <w:sz w:val="28"/>
          <w:szCs w:val="28"/>
        </w:rPr>
        <w:t>: збірник</w:t>
      </w:r>
      <w:r w:rsidRPr="0015607F">
        <w:rPr>
          <w:rFonts w:ascii="Times New Roman" w:eastAsia="Times New Roman" w:hAnsi="Times New Roman" w:cs="Times New Roman"/>
          <w:color w:val="000000" w:themeColor="text1"/>
          <w:sz w:val="28"/>
          <w:szCs w:val="28"/>
          <w:lang w:val="uk-UA"/>
        </w:rPr>
        <w:t xml:space="preserve"> /</w:t>
      </w:r>
      <w:r w:rsidRPr="0015607F">
        <w:rPr>
          <w:rFonts w:ascii="Times New Roman" w:eastAsia="Times New Roman" w:hAnsi="Times New Roman" w:cs="Times New Roman"/>
          <w:color w:val="000000" w:themeColor="text1"/>
          <w:sz w:val="28"/>
          <w:szCs w:val="28"/>
        </w:rPr>
        <w:t xml:space="preserve"> уклад.:  Лемак</w:t>
      </w:r>
      <w:r w:rsidRPr="0015607F">
        <w:rPr>
          <w:rFonts w:ascii="Times New Roman" w:eastAsia="Times New Roman" w:hAnsi="Times New Roman" w:cs="Times New Roman"/>
          <w:color w:val="000000" w:themeColor="text1"/>
          <w:sz w:val="28"/>
          <w:szCs w:val="28"/>
          <w:lang w:val="uk-UA"/>
        </w:rPr>
        <w:t xml:space="preserve"> М. В</w:t>
      </w:r>
      <w:r w:rsidRPr="0015607F">
        <w:rPr>
          <w:rFonts w:ascii="Times New Roman" w:eastAsia="Times New Roman" w:hAnsi="Times New Roman" w:cs="Times New Roman"/>
          <w:color w:val="000000" w:themeColor="text1"/>
          <w:sz w:val="28"/>
          <w:szCs w:val="28"/>
        </w:rPr>
        <w:t>, Петрище</w:t>
      </w:r>
      <w:r w:rsidRPr="0015607F">
        <w:rPr>
          <w:rFonts w:ascii="Times New Roman" w:eastAsia="Times New Roman" w:hAnsi="Times New Roman" w:cs="Times New Roman"/>
          <w:color w:val="000000" w:themeColor="text1"/>
          <w:sz w:val="28"/>
          <w:szCs w:val="28"/>
          <w:lang w:val="uk-UA"/>
        </w:rPr>
        <w:t xml:space="preserve"> В. Ю</w:t>
      </w:r>
      <w:r w:rsidRPr="0015607F">
        <w:rPr>
          <w:rFonts w:ascii="Times New Roman" w:eastAsia="Times New Roman" w:hAnsi="Times New Roman" w:cs="Times New Roman"/>
          <w:color w:val="000000" w:themeColor="text1"/>
          <w:sz w:val="28"/>
          <w:szCs w:val="28"/>
        </w:rPr>
        <w:t xml:space="preserve">. Ужгород: </w:t>
      </w:r>
      <w:r w:rsidRPr="0015607F">
        <w:rPr>
          <w:rFonts w:ascii="Times New Roman" w:eastAsia="Times New Roman" w:hAnsi="Times New Roman" w:cs="Times New Roman"/>
          <w:color w:val="000000" w:themeColor="text1"/>
          <w:sz w:val="28"/>
          <w:szCs w:val="28"/>
          <w:lang w:val="uk-UA"/>
        </w:rPr>
        <w:t>в</w:t>
      </w:r>
      <w:r w:rsidRPr="0015607F">
        <w:rPr>
          <w:rFonts w:ascii="Times New Roman" w:eastAsia="Times New Roman" w:hAnsi="Times New Roman" w:cs="Times New Roman"/>
          <w:color w:val="000000" w:themeColor="text1"/>
          <w:sz w:val="28"/>
          <w:szCs w:val="28"/>
        </w:rPr>
        <w:t>идавництво Олександри Гаркуші, 2012. 616 с.</w:t>
      </w:r>
    </w:p>
    <w:p w14:paraId="55AA6CBB" w14:textId="77777777" w:rsidR="0015607F" w:rsidRPr="0015607F" w:rsidRDefault="0015607F">
      <w:pPr>
        <w:pStyle w:val="a5"/>
        <w:numPr>
          <w:ilvl w:val="0"/>
          <w:numId w:val="31"/>
        </w:numPr>
        <w:shd w:val="clear" w:color="auto" w:fill="FFFFFF"/>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15607F">
        <w:rPr>
          <w:rFonts w:ascii="Times New Roman" w:eastAsia="Times New Roman" w:hAnsi="Times New Roman" w:cs="Times New Roman"/>
          <w:color w:val="000000" w:themeColor="text1"/>
          <w:sz w:val="28"/>
          <w:szCs w:val="28"/>
        </w:rPr>
        <w:t>Рибалка В. В. Метологічні питання наукової психології: навч.-метод. посіб. Київ</w:t>
      </w:r>
      <w:r w:rsidRPr="0015607F">
        <w:rPr>
          <w:rFonts w:ascii="Times New Roman" w:eastAsia="Times New Roman" w:hAnsi="Times New Roman" w:cs="Times New Roman"/>
          <w:color w:val="000000" w:themeColor="text1"/>
          <w:sz w:val="28"/>
          <w:szCs w:val="28"/>
          <w:lang w:val="uk-UA"/>
        </w:rPr>
        <w:t xml:space="preserve"> </w:t>
      </w:r>
      <w:r w:rsidRPr="0015607F">
        <w:rPr>
          <w:rFonts w:ascii="Times New Roman" w:eastAsia="Times New Roman" w:hAnsi="Times New Roman" w:cs="Times New Roman"/>
          <w:color w:val="000000" w:themeColor="text1"/>
          <w:sz w:val="28"/>
          <w:szCs w:val="28"/>
        </w:rPr>
        <w:t>: Ніка-Центр, 2003. 204 с.</w:t>
      </w:r>
    </w:p>
    <w:p w14:paraId="061A2DE9" w14:textId="77777777" w:rsidR="0015607F" w:rsidRPr="0015607F" w:rsidRDefault="0015607F">
      <w:pPr>
        <w:pStyle w:val="a5"/>
        <w:numPr>
          <w:ilvl w:val="0"/>
          <w:numId w:val="31"/>
        </w:numPr>
        <w:shd w:val="clear" w:color="auto" w:fill="FFFFFF"/>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15607F">
        <w:rPr>
          <w:rFonts w:ascii="Times New Roman" w:eastAsia="Times New Roman" w:hAnsi="Times New Roman" w:cs="Times New Roman"/>
          <w:color w:val="000000" w:themeColor="text1"/>
          <w:sz w:val="28"/>
          <w:szCs w:val="28"/>
        </w:rPr>
        <w:t>Сердюк Л. З., Данилюк І. В., Турбан В. В. Психологічні технології самодетермінації розвитку особистості: монографія. Київ : Інститут психології імені Г.</w:t>
      </w:r>
      <w:r w:rsidRPr="0015607F">
        <w:rPr>
          <w:rFonts w:ascii="Times New Roman" w:eastAsia="Times New Roman" w:hAnsi="Times New Roman" w:cs="Times New Roman"/>
          <w:color w:val="000000" w:themeColor="text1"/>
          <w:sz w:val="28"/>
          <w:szCs w:val="28"/>
          <w:lang w:val="uk-UA"/>
        </w:rPr>
        <w:t xml:space="preserve"> </w:t>
      </w:r>
      <w:r w:rsidRPr="0015607F">
        <w:rPr>
          <w:rFonts w:ascii="Times New Roman" w:eastAsia="Times New Roman" w:hAnsi="Times New Roman" w:cs="Times New Roman"/>
          <w:color w:val="000000" w:themeColor="text1"/>
          <w:sz w:val="28"/>
          <w:szCs w:val="28"/>
        </w:rPr>
        <w:t>С. Костюка НАПН України, 2018. 192 с.</w:t>
      </w:r>
    </w:p>
    <w:p w14:paraId="355FED4E" w14:textId="77777777" w:rsidR="0015607F" w:rsidRPr="0015607F" w:rsidRDefault="0015607F">
      <w:pPr>
        <w:pStyle w:val="a5"/>
        <w:numPr>
          <w:ilvl w:val="0"/>
          <w:numId w:val="31"/>
        </w:numPr>
        <w:shd w:val="clear" w:color="auto" w:fill="FFFFFF"/>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15607F">
        <w:rPr>
          <w:rFonts w:ascii="Times New Roman" w:eastAsia="Times New Roman" w:hAnsi="Times New Roman" w:cs="Times New Roman"/>
          <w:color w:val="000000" w:themeColor="text1"/>
          <w:sz w:val="28"/>
          <w:szCs w:val="28"/>
        </w:rPr>
        <w:t>Сивохоп Е. М. Самопізнання як динамічний, інтегративний процес Я-концепції особистості</w:t>
      </w:r>
      <w:r w:rsidRPr="0015607F">
        <w:rPr>
          <w:rFonts w:ascii="Times New Roman" w:eastAsia="Times New Roman" w:hAnsi="Times New Roman" w:cs="Times New Roman"/>
          <w:color w:val="000000" w:themeColor="text1"/>
          <w:sz w:val="28"/>
          <w:szCs w:val="28"/>
          <w:lang w:val="uk-UA"/>
        </w:rPr>
        <w:t xml:space="preserve">. </w:t>
      </w:r>
      <w:r w:rsidRPr="0015607F">
        <w:rPr>
          <w:rFonts w:ascii="Times New Roman" w:eastAsia="Times New Roman" w:hAnsi="Times New Roman" w:cs="Times New Roman"/>
          <w:i/>
          <w:iCs/>
          <w:color w:val="000000" w:themeColor="text1"/>
          <w:sz w:val="28"/>
          <w:szCs w:val="28"/>
        </w:rPr>
        <w:t>Науковий вісник Ужгородського національного університету</w:t>
      </w:r>
      <w:r w:rsidRPr="0015607F">
        <w:rPr>
          <w:rFonts w:ascii="Times New Roman" w:eastAsia="Times New Roman" w:hAnsi="Times New Roman" w:cs="Times New Roman"/>
          <w:color w:val="000000" w:themeColor="text1"/>
          <w:sz w:val="28"/>
          <w:szCs w:val="28"/>
        </w:rPr>
        <w:t>. 2015. Вип. 7. С. 14-17</w:t>
      </w:r>
    </w:p>
    <w:p w14:paraId="3C1FA2E0" w14:textId="77777777" w:rsidR="0015607F" w:rsidRPr="0015607F" w:rsidRDefault="0015607F">
      <w:pPr>
        <w:pStyle w:val="a5"/>
        <w:numPr>
          <w:ilvl w:val="0"/>
          <w:numId w:val="31"/>
        </w:numPr>
        <w:shd w:val="clear" w:color="auto" w:fill="FFFFFF"/>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15607F">
        <w:rPr>
          <w:rFonts w:ascii="Times New Roman" w:eastAsia="Times New Roman" w:hAnsi="Times New Roman" w:cs="Times New Roman"/>
          <w:color w:val="000000" w:themeColor="text1"/>
          <w:sz w:val="28"/>
          <w:szCs w:val="28"/>
        </w:rPr>
        <w:t>Скрипченко О.</w:t>
      </w:r>
      <w:r w:rsidRPr="0015607F">
        <w:rPr>
          <w:rFonts w:ascii="Times New Roman" w:eastAsia="Times New Roman" w:hAnsi="Times New Roman" w:cs="Times New Roman"/>
          <w:color w:val="000000" w:themeColor="text1"/>
          <w:sz w:val="28"/>
          <w:szCs w:val="28"/>
          <w:lang w:val="uk-UA"/>
        </w:rPr>
        <w:t xml:space="preserve"> </w:t>
      </w:r>
      <w:r w:rsidRPr="0015607F">
        <w:rPr>
          <w:rFonts w:ascii="Times New Roman" w:eastAsia="Times New Roman" w:hAnsi="Times New Roman" w:cs="Times New Roman"/>
          <w:color w:val="000000" w:themeColor="text1"/>
          <w:sz w:val="28"/>
          <w:szCs w:val="28"/>
        </w:rPr>
        <w:t xml:space="preserve">В. Загальна психологія: </w:t>
      </w:r>
      <w:r w:rsidRPr="0015607F">
        <w:rPr>
          <w:rFonts w:ascii="Times New Roman" w:eastAsia="Times New Roman" w:hAnsi="Times New Roman" w:cs="Times New Roman"/>
          <w:color w:val="000000" w:themeColor="text1"/>
          <w:sz w:val="28"/>
          <w:szCs w:val="28"/>
          <w:lang w:val="uk-UA"/>
        </w:rPr>
        <w:t>п</w:t>
      </w:r>
      <w:r w:rsidRPr="0015607F">
        <w:rPr>
          <w:rFonts w:ascii="Times New Roman" w:eastAsia="Times New Roman" w:hAnsi="Times New Roman" w:cs="Times New Roman"/>
          <w:color w:val="000000" w:themeColor="text1"/>
          <w:sz w:val="28"/>
          <w:szCs w:val="28"/>
        </w:rPr>
        <w:t>ідручник. Київ</w:t>
      </w:r>
      <w:r w:rsidRPr="0015607F">
        <w:rPr>
          <w:rFonts w:ascii="Times New Roman" w:eastAsia="Times New Roman" w:hAnsi="Times New Roman" w:cs="Times New Roman"/>
          <w:color w:val="000000" w:themeColor="text1"/>
          <w:sz w:val="28"/>
          <w:szCs w:val="28"/>
          <w:lang w:val="uk-UA"/>
        </w:rPr>
        <w:t xml:space="preserve"> : </w:t>
      </w:r>
      <w:r w:rsidRPr="0015607F">
        <w:rPr>
          <w:rFonts w:ascii="Times New Roman" w:eastAsia="Times New Roman" w:hAnsi="Times New Roman" w:cs="Times New Roman"/>
          <w:color w:val="000000" w:themeColor="text1"/>
          <w:sz w:val="28"/>
          <w:szCs w:val="28"/>
        </w:rPr>
        <w:t>Либідь, 2005. 464 с.</w:t>
      </w:r>
    </w:p>
    <w:p w14:paraId="24B8478A" w14:textId="77777777" w:rsidR="0015607F" w:rsidRPr="0015607F" w:rsidRDefault="0015607F">
      <w:pPr>
        <w:pStyle w:val="a5"/>
        <w:numPr>
          <w:ilvl w:val="0"/>
          <w:numId w:val="31"/>
        </w:numPr>
        <w:shd w:val="clear" w:color="auto" w:fill="FFFFFF"/>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15607F">
        <w:rPr>
          <w:rFonts w:ascii="Times New Roman" w:eastAsia="Times New Roman" w:hAnsi="Times New Roman" w:cs="Times New Roman"/>
          <w:color w:val="000000" w:themeColor="text1"/>
          <w:sz w:val="28"/>
          <w:szCs w:val="28"/>
          <w:lang w:val="uk-UA"/>
        </w:rPr>
        <w:lastRenderedPageBreak/>
        <w:t xml:space="preserve">Терлецька Л. </w:t>
      </w:r>
      <w:r w:rsidRPr="0015607F">
        <w:rPr>
          <w:rFonts w:ascii="Times New Roman" w:eastAsia="Times New Roman" w:hAnsi="Times New Roman" w:cs="Times New Roman"/>
          <w:color w:val="000000" w:themeColor="text1"/>
          <w:sz w:val="28"/>
          <w:szCs w:val="28"/>
        </w:rPr>
        <w:t>Основи психодіагностики: навч. посіб. К</w:t>
      </w:r>
      <w:r w:rsidRPr="0015607F">
        <w:rPr>
          <w:rFonts w:ascii="Times New Roman" w:eastAsia="Times New Roman" w:hAnsi="Times New Roman" w:cs="Times New Roman"/>
          <w:color w:val="000000" w:themeColor="text1"/>
          <w:sz w:val="28"/>
          <w:szCs w:val="28"/>
          <w:lang w:val="uk-UA"/>
        </w:rPr>
        <w:t xml:space="preserve">иїв </w:t>
      </w:r>
      <w:r w:rsidRPr="0015607F">
        <w:rPr>
          <w:rFonts w:ascii="Times New Roman" w:eastAsia="Times New Roman" w:hAnsi="Times New Roman" w:cs="Times New Roman"/>
          <w:color w:val="000000" w:themeColor="text1"/>
          <w:sz w:val="28"/>
          <w:szCs w:val="28"/>
        </w:rPr>
        <w:t>: Главник, 2006. 144 с.</w:t>
      </w:r>
    </w:p>
    <w:p w14:paraId="4C9D3CA5" w14:textId="77777777" w:rsidR="0015607F" w:rsidRPr="0015607F" w:rsidRDefault="0015607F">
      <w:pPr>
        <w:pStyle w:val="a5"/>
        <w:numPr>
          <w:ilvl w:val="0"/>
          <w:numId w:val="31"/>
        </w:numPr>
        <w:shd w:val="clear" w:color="auto" w:fill="FFFFFF"/>
        <w:tabs>
          <w:tab w:val="left" w:pos="1134"/>
        </w:tabs>
        <w:spacing w:line="360" w:lineRule="auto"/>
        <w:ind w:left="0" w:firstLine="709"/>
        <w:jc w:val="both"/>
        <w:rPr>
          <w:rFonts w:ascii="Times New Roman" w:eastAsia="Times New Roman" w:hAnsi="Times New Roman" w:cs="Times New Roman"/>
          <w:color w:val="000000" w:themeColor="text1"/>
          <w:sz w:val="28"/>
          <w:szCs w:val="28"/>
          <w:lang w:val="uk-UA"/>
        </w:rPr>
      </w:pPr>
      <w:r w:rsidRPr="0015607F">
        <w:rPr>
          <w:rFonts w:ascii="Times New Roman" w:hAnsi="Times New Roman" w:cs="Times New Roman"/>
          <w:sz w:val="28"/>
          <w:szCs w:val="28"/>
        </w:rPr>
        <w:t>Т</w:t>
      </w:r>
      <w:r w:rsidRPr="0015607F">
        <w:rPr>
          <w:rFonts w:ascii="Times New Roman" w:hAnsi="Times New Roman" w:cs="Times New Roman"/>
          <w:sz w:val="28"/>
          <w:szCs w:val="28"/>
          <w:lang w:val="uk-UA"/>
        </w:rPr>
        <w:t xml:space="preserve">ищенко Л. В. Самоідентичність особистості як загальнопсихологічна проблема. </w:t>
      </w:r>
      <w:r w:rsidRPr="0015607F">
        <w:rPr>
          <w:rFonts w:ascii="Times New Roman" w:hAnsi="Times New Roman" w:cs="Times New Roman"/>
          <w:i/>
          <w:iCs/>
          <w:sz w:val="28"/>
          <w:szCs w:val="28"/>
        </w:rPr>
        <w:t>Збірник наукових праць</w:t>
      </w:r>
      <w:r w:rsidRPr="0015607F">
        <w:rPr>
          <w:rFonts w:ascii="Times New Roman" w:hAnsi="Times New Roman" w:cs="Times New Roman"/>
          <w:i/>
          <w:iCs/>
          <w:sz w:val="28"/>
          <w:szCs w:val="28"/>
          <w:lang w:val="uk-UA"/>
        </w:rPr>
        <w:t xml:space="preserve"> М</w:t>
      </w:r>
      <w:r w:rsidRPr="0015607F">
        <w:rPr>
          <w:rFonts w:ascii="Times New Roman" w:hAnsi="Times New Roman" w:cs="Times New Roman"/>
          <w:i/>
          <w:iCs/>
          <w:sz w:val="28"/>
          <w:szCs w:val="28"/>
        </w:rPr>
        <w:t>аріупольськ</w:t>
      </w:r>
      <w:r w:rsidRPr="0015607F">
        <w:rPr>
          <w:rFonts w:ascii="Times New Roman" w:hAnsi="Times New Roman" w:cs="Times New Roman"/>
          <w:i/>
          <w:iCs/>
          <w:sz w:val="28"/>
          <w:szCs w:val="28"/>
          <w:lang w:val="uk-UA"/>
        </w:rPr>
        <w:t>ого</w:t>
      </w:r>
      <w:r w:rsidRPr="0015607F">
        <w:rPr>
          <w:rFonts w:ascii="Times New Roman" w:hAnsi="Times New Roman" w:cs="Times New Roman"/>
          <w:i/>
          <w:iCs/>
          <w:sz w:val="28"/>
          <w:szCs w:val="28"/>
        </w:rPr>
        <w:t xml:space="preserve"> державн</w:t>
      </w:r>
      <w:r w:rsidRPr="0015607F">
        <w:rPr>
          <w:rFonts w:ascii="Times New Roman" w:hAnsi="Times New Roman" w:cs="Times New Roman"/>
          <w:i/>
          <w:iCs/>
          <w:sz w:val="28"/>
          <w:szCs w:val="28"/>
          <w:lang w:val="uk-UA"/>
        </w:rPr>
        <w:t>ого</w:t>
      </w:r>
      <w:r w:rsidRPr="0015607F">
        <w:rPr>
          <w:rFonts w:ascii="Times New Roman" w:hAnsi="Times New Roman" w:cs="Times New Roman"/>
          <w:i/>
          <w:iCs/>
          <w:sz w:val="28"/>
          <w:szCs w:val="28"/>
        </w:rPr>
        <w:t xml:space="preserve"> університет</w:t>
      </w:r>
      <w:r w:rsidRPr="0015607F">
        <w:rPr>
          <w:rFonts w:ascii="Times New Roman" w:hAnsi="Times New Roman" w:cs="Times New Roman"/>
          <w:i/>
          <w:iCs/>
          <w:sz w:val="28"/>
          <w:szCs w:val="28"/>
          <w:lang w:val="uk-UA"/>
        </w:rPr>
        <w:t>у.</w:t>
      </w:r>
      <w:r w:rsidRPr="0015607F">
        <w:rPr>
          <w:rFonts w:ascii="Times New Roman" w:hAnsi="Times New Roman" w:cs="Times New Roman"/>
          <w:sz w:val="28"/>
          <w:szCs w:val="28"/>
          <w:lang w:val="uk-UA"/>
        </w:rPr>
        <w:t xml:space="preserve"> Психологічні науки. 2013. </w:t>
      </w:r>
      <w:r w:rsidRPr="0015607F">
        <w:rPr>
          <w:rFonts w:ascii="Times New Roman" w:hAnsi="Times New Roman" w:cs="Times New Roman"/>
          <w:sz w:val="28"/>
          <w:szCs w:val="28"/>
        </w:rPr>
        <w:t>Том 2. Вип</w:t>
      </w:r>
      <w:r w:rsidRPr="0015607F">
        <w:rPr>
          <w:rFonts w:ascii="Times New Roman" w:hAnsi="Times New Roman" w:cs="Times New Roman"/>
          <w:sz w:val="28"/>
          <w:szCs w:val="28"/>
          <w:lang w:val="uk-UA"/>
        </w:rPr>
        <w:t>.</w:t>
      </w:r>
      <w:r w:rsidRPr="0015607F">
        <w:rPr>
          <w:rFonts w:ascii="Times New Roman" w:hAnsi="Times New Roman" w:cs="Times New Roman"/>
          <w:sz w:val="28"/>
          <w:szCs w:val="28"/>
        </w:rPr>
        <w:t xml:space="preserve"> 10</w:t>
      </w:r>
      <w:r w:rsidRPr="0015607F">
        <w:rPr>
          <w:rFonts w:ascii="Times New Roman" w:hAnsi="Times New Roman" w:cs="Times New Roman"/>
          <w:sz w:val="28"/>
          <w:szCs w:val="28"/>
          <w:lang w:val="uk-UA"/>
        </w:rPr>
        <w:t xml:space="preserve"> </w:t>
      </w:r>
      <w:r w:rsidRPr="0015607F">
        <w:rPr>
          <w:rFonts w:ascii="Times New Roman" w:hAnsi="Times New Roman" w:cs="Times New Roman"/>
          <w:sz w:val="28"/>
          <w:szCs w:val="28"/>
        </w:rPr>
        <w:t>(91)</w:t>
      </w:r>
      <w:r w:rsidRPr="0015607F">
        <w:rPr>
          <w:rFonts w:ascii="Times New Roman" w:hAnsi="Times New Roman" w:cs="Times New Roman"/>
          <w:sz w:val="28"/>
          <w:szCs w:val="28"/>
          <w:lang w:val="uk-UA"/>
        </w:rPr>
        <w:t>.</w:t>
      </w:r>
    </w:p>
    <w:p w14:paraId="472C52AB" w14:textId="77777777" w:rsidR="0015607F" w:rsidRPr="0015607F" w:rsidRDefault="0015607F">
      <w:pPr>
        <w:pStyle w:val="a5"/>
        <w:numPr>
          <w:ilvl w:val="0"/>
          <w:numId w:val="31"/>
        </w:numPr>
        <w:shd w:val="clear" w:color="auto" w:fill="FFFFFF"/>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15607F">
        <w:rPr>
          <w:rFonts w:ascii="Times New Roman" w:eastAsia="Times New Roman" w:hAnsi="Times New Roman" w:cs="Times New Roman"/>
          <w:color w:val="000000" w:themeColor="text1"/>
          <w:sz w:val="28"/>
          <w:szCs w:val="28"/>
        </w:rPr>
        <w:t xml:space="preserve">Фурман О. Я-концепція як предмет багатоаспектного теоретизування. </w:t>
      </w:r>
      <w:r w:rsidRPr="0015607F">
        <w:rPr>
          <w:rFonts w:ascii="Times New Roman" w:eastAsia="Times New Roman" w:hAnsi="Times New Roman" w:cs="Times New Roman"/>
          <w:i/>
          <w:color w:val="000000" w:themeColor="text1"/>
          <w:sz w:val="28"/>
          <w:szCs w:val="28"/>
        </w:rPr>
        <w:t>Український теоретико-методологічний соціогуманітарний часопис.</w:t>
      </w:r>
      <w:r w:rsidRPr="0015607F">
        <w:rPr>
          <w:rFonts w:ascii="Times New Roman" w:eastAsia="Times New Roman" w:hAnsi="Times New Roman" w:cs="Times New Roman"/>
          <w:color w:val="000000" w:themeColor="text1"/>
          <w:sz w:val="28"/>
          <w:szCs w:val="28"/>
        </w:rPr>
        <w:t xml:space="preserve"> </w:t>
      </w:r>
      <w:r w:rsidRPr="0015607F">
        <w:rPr>
          <w:rFonts w:ascii="Times New Roman" w:eastAsia="Times New Roman" w:hAnsi="Times New Roman" w:cs="Times New Roman"/>
          <w:i/>
          <w:color w:val="000000" w:themeColor="text1"/>
          <w:sz w:val="28"/>
          <w:szCs w:val="28"/>
        </w:rPr>
        <w:t>Психологія і суспільство.</w:t>
      </w:r>
      <w:r w:rsidRPr="0015607F">
        <w:rPr>
          <w:rFonts w:ascii="Times New Roman" w:eastAsia="Times New Roman" w:hAnsi="Times New Roman" w:cs="Times New Roman"/>
          <w:color w:val="000000" w:themeColor="text1"/>
          <w:sz w:val="28"/>
          <w:szCs w:val="28"/>
        </w:rPr>
        <w:t xml:space="preserve">  ЗУН, 2018. № 1-2.</w:t>
      </w:r>
    </w:p>
    <w:p w14:paraId="0A6C43F7" w14:textId="77777777" w:rsidR="0015607F" w:rsidRPr="0015607F" w:rsidRDefault="0015607F">
      <w:pPr>
        <w:pStyle w:val="a5"/>
        <w:numPr>
          <w:ilvl w:val="0"/>
          <w:numId w:val="31"/>
        </w:numPr>
        <w:shd w:val="clear" w:color="auto" w:fill="FFFFFF"/>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15607F">
        <w:rPr>
          <w:rFonts w:ascii="Times New Roman" w:eastAsia="Times New Roman" w:hAnsi="Times New Roman" w:cs="Times New Roman"/>
          <w:color w:val="000000" w:themeColor="text1"/>
          <w:sz w:val="28"/>
          <w:szCs w:val="28"/>
        </w:rPr>
        <w:t xml:space="preserve"> Шевченко Н. Ф. Особистісні умови задоволеності образом фізичного Я у жінок раннього дорослого віку. </w:t>
      </w:r>
      <w:r w:rsidRPr="0015607F">
        <w:rPr>
          <w:rFonts w:ascii="Times New Roman" w:eastAsia="Times New Roman" w:hAnsi="Times New Roman" w:cs="Times New Roman"/>
          <w:i/>
          <w:color w:val="000000" w:themeColor="text1"/>
          <w:sz w:val="28"/>
          <w:szCs w:val="28"/>
        </w:rPr>
        <w:t xml:space="preserve">Вісник Запорізького національного університету. Проблеми сучасної психології. </w:t>
      </w:r>
      <w:r w:rsidRPr="0015607F">
        <w:rPr>
          <w:rFonts w:ascii="Times New Roman" w:eastAsia="Times New Roman" w:hAnsi="Times New Roman" w:cs="Times New Roman"/>
          <w:color w:val="000000" w:themeColor="text1"/>
          <w:sz w:val="28"/>
          <w:szCs w:val="28"/>
        </w:rPr>
        <w:t>Запоріжжя, 2021. №4 (23).</w:t>
      </w:r>
    </w:p>
    <w:p w14:paraId="76780609" w14:textId="77777777" w:rsidR="0015607F" w:rsidRPr="0015607F" w:rsidRDefault="0015607F">
      <w:pPr>
        <w:pStyle w:val="a5"/>
        <w:numPr>
          <w:ilvl w:val="0"/>
          <w:numId w:val="31"/>
        </w:numPr>
        <w:shd w:val="clear" w:color="auto" w:fill="FFFFFF"/>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15607F">
        <w:rPr>
          <w:rFonts w:ascii="Times New Roman" w:eastAsia="Times New Roman" w:hAnsi="Times New Roman" w:cs="Times New Roman"/>
          <w:color w:val="000000" w:themeColor="text1"/>
          <w:sz w:val="28"/>
          <w:szCs w:val="28"/>
        </w:rPr>
        <w:t>Штепа О. С. Психологічні ресурси як медіатор внутрішнього та зовнішнього "Я" людини. Проблеми сучасної психології. 2016. Вип. 31. С. 559- 568</w:t>
      </w:r>
      <w:r w:rsidRPr="0015607F">
        <w:rPr>
          <w:rFonts w:ascii="Times New Roman" w:eastAsia="Times New Roman" w:hAnsi="Times New Roman" w:cs="Times New Roman"/>
          <w:color w:val="000000" w:themeColor="text1"/>
          <w:sz w:val="28"/>
          <w:szCs w:val="28"/>
          <w:lang w:val="uk-UA"/>
        </w:rPr>
        <w:t>.</w:t>
      </w:r>
    </w:p>
    <w:p w14:paraId="758C8705" w14:textId="7BFB6017" w:rsidR="0015607F" w:rsidRPr="0015607F" w:rsidRDefault="0015607F">
      <w:pPr>
        <w:pStyle w:val="a5"/>
        <w:numPr>
          <w:ilvl w:val="0"/>
          <w:numId w:val="31"/>
        </w:numPr>
        <w:shd w:val="clear" w:color="auto" w:fill="FFFFFF"/>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15607F">
        <w:rPr>
          <w:rFonts w:ascii="Times New Roman" w:eastAsia="Times New Roman" w:hAnsi="Times New Roman" w:cs="Times New Roman"/>
          <w:color w:val="000000" w:themeColor="text1"/>
          <w:sz w:val="28"/>
          <w:szCs w:val="28"/>
        </w:rPr>
        <w:t>Щербак Т. І. Генеза образу Я особистості як дослідницька проблема: системний підхід. Суми : СумДПУ ім</w:t>
      </w:r>
      <w:r w:rsidRPr="0015607F">
        <w:rPr>
          <w:rFonts w:ascii="Times New Roman" w:eastAsia="Times New Roman" w:hAnsi="Times New Roman" w:cs="Times New Roman"/>
          <w:color w:val="000000" w:themeColor="text1"/>
          <w:sz w:val="28"/>
          <w:szCs w:val="28"/>
          <w:lang w:val="uk-UA"/>
        </w:rPr>
        <w:t>.</w:t>
      </w:r>
      <w:r w:rsidRPr="0015607F">
        <w:rPr>
          <w:rFonts w:ascii="Times New Roman" w:eastAsia="Times New Roman" w:hAnsi="Times New Roman" w:cs="Times New Roman"/>
          <w:color w:val="000000" w:themeColor="text1"/>
          <w:sz w:val="28"/>
          <w:szCs w:val="28"/>
        </w:rPr>
        <w:t xml:space="preserve"> А.</w:t>
      </w:r>
      <w:r w:rsidRPr="0015607F">
        <w:rPr>
          <w:rFonts w:ascii="Times New Roman" w:eastAsia="Times New Roman" w:hAnsi="Times New Roman" w:cs="Times New Roman"/>
          <w:color w:val="000000" w:themeColor="text1"/>
          <w:sz w:val="28"/>
          <w:szCs w:val="28"/>
          <w:lang w:val="uk-UA"/>
        </w:rPr>
        <w:t xml:space="preserve"> </w:t>
      </w:r>
      <w:r w:rsidRPr="0015607F">
        <w:rPr>
          <w:rFonts w:ascii="Times New Roman" w:eastAsia="Times New Roman" w:hAnsi="Times New Roman" w:cs="Times New Roman"/>
          <w:color w:val="000000" w:themeColor="text1"/>
          <w:sz w:val="28"/>
          <w:szCs w:val="28"/>
        </w:rPr>
        <w:t xml:space="preserve">С. Макаренка, 2015. </w:t>
      </w:r>
      <w:r w:rsidRPr="0015607F">
        <w:rPr>
          <w:rFonts w:ascii="Times New Roman" w:eastAsia="Times New Roman" w:hAnsi="Times New Roman" w:cs="Times New Roman"/>
          <w:color w:val="000000" w:themeColor="text1"/>
          <w:sz w:val="28"/>
          <w:szCs w:val="28"/>
          <w:lang w:val="uk-UA"/>
        </w:rPr>
        <w:t>С</w:t>
      </w:r>
      <w:r w:rsidRPr="0015607F">
        <w:rPr>
          <w:rFonts w:ascii="Times New Roman" w:eastAsia="Times New Roman" w:hAnsi="Times New Roman" w:cs="Times New Roman"/>
          <w:color w:val="000000" w:themeColor="text1"/>
          <w:sz w:val="28"/>
          <w:szCs w:val="28"/>
        </w:rPr>
        <w:t>. 404</w:t>
      </w:r>
      <w:r w:rsidRPr="0015607F">
        <w:rPr>
          <w:rFonts w:ascii="Times New Roman" w:eastAsia="Times New Roman" w:hAnsi="Times New Roman" w:cs="Times New Roman"/>
          <w:color w:val="000000" w:themeColor="text1"/>
          <w:sz w:val="28"/>
          <w:szCs w:val="28"/>
          <w:lang w:val="uk-UA"/>
        </w:rPr>
        <w:t>.</w:t>
      </w:r>
    </w:p>
    <w:p w14:paraId="2B24BF7B" w14:textId="77777777" w:rsidR="0015607F" w:rsidRPr="0015607F" w:rsidRDefault="0015607F">
      <w:pPr>
        <w:pStyle w:val="a5"/>
        <w:numPr>
          <w:ilvl w:val="0"/>
          <w:numId w:val="31"/>
        </w:numPr>
        <w:shd w:val="clear" w:color="auto" w:fill="FFFFFF"/>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15607F">
        <w:rPr>
          <w:rFonts w:ascii="Times New Roman" w:eastAsia="Times New Roman" w:hAnsi="Times New Roman" w:cs="Times New Roman"/>
          <w:color w:val="000000" w:themeColor="text1"/>
          <w:sz w:val="28"/>
          <w:szCs w:val="28"/>
        </w:rPr>
        <w:t xml:space="preserve">Язвінська Е. С. Тілесний образ "Я" як об’єкт психологічного дослідження. </w:t>
      </w:r>
      <w:r w:rsidRPr="0015607F">
        <w:rPr>
          <w:rFonts w:ascii="Times New Roman" w:eastAsia="Times New Roman" w:hAnsi="Times New Roman" w:cs="Times New Roman"/>
          <w:i/>
          <w:iCs/>
          <w:color w:val="000000" w:themeColor="text1"/>
          <w:sz w:val="28"/>
          <w:szCs w:val="28"/>
        </w:rPr>
        <w:t>Науковий вісник Миколаївського державного університету імені В. О. Сухомлинського. Психологічні науки.</w:t>
      </w:r>
      <w:r w:rsidRPr="0015607F">
        <w:rPr>
          <w:rFonts w:ascii="Times New Roman" w:eastAsia="Times New Roman" w:hAnsi="Times New Roman" w:cs="Times New Roman"/>
          <w:color w:val="000000" w:themeColor="text1"/>
          <w:sz w:val="28"/>
          <w:szCs w:val="28"/>
        </w:rPr>
        <w:t xml:space="preserve"> 2013. Вип. 10. С. 342-346.</w:t>
      </w:r>
    </w:p>
    <w:p w14:paraId="3BD2A47B" w14:textId="77777777" w:rsidR="0015607F" w:rsidRPr="0015607F" w:rsidRDefault="0015607F">
      <w:pPr>
        <w:pStyle w:val="a5"/>
        <w:numPr>
          <w:ilvl w:val="0"/>
          <w:numId w:val="31"/>
        </w:numPr>
        <w:shd w:val="clear" w:color="auto" w:fill="FFFFFF"/>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15607F">
        <w:rPr>
          <w:rFonts w:ascii="Times New Roman" w:eastAsia="Times New Roman" w:hAnsi="Times New Roman" w:cs="Times New Roman"/>
          <w:color w:val="000000" w:themeColor="text1"/>
          <w:sz w:val="28"/>
          <w:szCs w:val="28"/>
        </w:rPr>
        <w:t>Adler</w:t>
      </w:r>
      <w:r w:rsidRPr="0015607F">
        <w:rPr>
          <w:rFonts w:ascii="Times New Roman" w:eastAsia="Times New Roman" w:hAnsi="Times New Roman" w:cs="Times New Roman"/>
          <w:color w:val="000000" w:themeColor="text1"/>
          <w:sz w:val="28"/>
          <w:szCs w:val="28"/>
          <w:lang w:val="en-US"/>
        </w:rPr>
        <w:t xml:space="preserve"> A</w:t>
      </w:r>
      <w:r w:rsidRPr="0015607F">
        <w:rPr>
          <w:rFonts w:ascii="Times New Roman" w:eastAsia="Times New Roman" w:hAnsi="Times New Roman" w:cs="Times New Roman"/>
          <w:color w:val="000000" w:themeColor="text1"/>
          <w:sz w:val="28"/>
          <w:szCs w:val="28"/>
          <w:lang w:val="uk-UA"/>
        </w:rPr>
        <w:t xml:space="preserve">. </w:t>
      </w:r>
      <w:hyperlink r:id="rId23">
        <w:r w:rsidRPr="0015607F">
          <w:rPr>
            <w:rFonts w:ascii="Times New Roman" w:eastAsia="Times New Roman" w:hAnsi="Times New Roman" w:cs="Times New Roman"/>
            <w:color w:val="000000" w:themeColor="text1"/>
            <w:sz w:val="28"/>
            <w:szCs w:val="28"/>
          </w:rPr>
          <w:t>Understanding Human Nature</w:t>
        </w:r>
      </w:hyperlink>
      <w:r w:rsidRPr="0015607F">
        <w:rPr>
          <w:rFonts w:ascii="Times New Roman" w:eastAsia="Times New Roman" w:hAnsi="Times New Roman" w:cs="Times New Roman"/>
          <w:color w:val="000000" w:themeColor="text1"/>
          <w:sz w:val="28"/>
          <w:szCs w:val="28"/>
        </w:rPr>
        <w:t xml:space="preserve"> : The Psychology of Personality. 1927. Р. 189.</w:t>
      </w:r>
    </w:p>
    <w:p w14:paraId="1AFCD183" w14:textId="77777777" w:rsidR="0015607F" w:rsidRPr="0015607F" w:rsidRDefault="0015607F">
      <w:pPr>
        <w:pStyle w:val="a5"/>
        <w:numPr>
          <w:ilvl w:val="0"/>
          <w:numId w:val="31"/>
        </w:numPr>
        <w:shd w:val="clear" w:color="auto" w:fill="FFFFFF"/>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15607F">
        <w:rPr>
          <w:rFonts w:ascii="Times New Roman" w:eastAsia="Times New Roman" w:hAnsi="Times New Roman" w:cs="Times New Roman"/>
          <w:color w:val="000000" w:themeColor="text1"/>
          <w:sz w:val="28"/>
          <w:szCs w:val="28"/>
        </w:rPr>
        <w:t>Arkin R.</w:t>
      </w:r>
      <w:r w:rsidRPr="0015607F">
        <w:rPr>
          <w:rFonts w:ascii="Times New Roman" w:eastAsia="Times New Roman" w:hAnsi="Times New Roman" w:cs="Times New Roman"/>
          <w:color w:val="000000" w:themeColor="text1"/>
          <w:sz w:val="28"/>
          <w:szCs w:val="28"/>
          <w:lang w:val="uk-UA"/>
        </w:rPr>
        <w:t xml:space="preserve"> </w:t>
      </w:r>
      <w:r w:rsidRPr="0015607F">
        <w:rPr>
          <w:rFonts w:ascii="Times New Roman" w:eastAsia="Times New Roman" w:hAnsi="Times New Roman" w:cs="Times New Roman"/>
          <w:color w:val="000000" w:themeColor="text1"/>
          <w:sz w:val="28"/>
          <w:szCs w:val="28"/>
        </w:rPr>
        <w:t>M. Self-presentation styles. Impression management theory and social psychological research. 1981. Р. 311.</w:t>
      </w:r>
    </w:p>
    <w:p w14:paraId="6FFE455C" w14:textId="77777777" w:rsidR="0015607F" w:rsidRPr="0015607F" w:rsidRDefault="0015607F">
      <w:pPr>
        <w:pStyle w:val="a5"/>
        <w:numPr>
          <w:ilvl w:val="0"/>
          <w:numId w:val="31"/>
        </w:numPr>
        <w:shd w:val="clear" w:color="auto" w:fill="FFFFFF"/>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15607F">
        <w:rPr>
          <w:rFonts w:ascii="Times New Roman" w:eastAsia="Times New Roman" w:hAnsi="Times New Roman" w:cs="Times New Roman"/>
          <w:color w:val="000000" w:themeColor="text1"/>
          <w:sz w:val="28"/>
          <w:szCs w:val="28"/>
        </w:rPr>
        <w:t>Baumeister</w:t>
      </w:r>
      <w:r w:rsidRPr="0015607F">
        <w:rPr>
          <w:rFonts w:ascii="Times New Roman" w:eastAsia="Times New Roman" w:hAnsi="Times New Roman" w:cs="Times New Roman"/>
          <w:color w:val="000000" w:themeColor="text1"/>
          <w:sz w:val="28"/>
          <w:szCs w:val="28"/>
          <w:lang w:val="en-US"/>
        </w:rPr>
        <w:t xml:space="preserve"> R</w:t>
      </w:r>
      <w:r w:rsidRPr="0015607F">
        <w:rPr>
          <w:rFonts w:ascii="Times New Roman" w:eastAsia="Times New Roman" w:hAnsi="Times New Roman" w:cs="Times New Roman"/>
          <w:color w:val="000000" w:themeColor="text1"/>
          <w:sz w:val="28"/>
          <w:szCs w:val="28"/>
        </w:rPr>
        <w:t>, Steinhilber</w:t>
      </w:r>
      <w:r w:rsidRPr="0015607F">
        <w:rPr>
          <w:rFonts w:ascii="Times New Roman" w:eastAsia="Times New Roman" w:hAnsi="Times New Roman" w:cs="Times New Roman"/>
          <w:color w:val="000000" w:themeColor="text1"/>
          <w:sz w:val="28"/>
          <w:szCs w:val="28"/>
          <w:lang w:val="uk-UA"/>
        </w:rPr>
        <w:t xml:space="preserve"> </w:t>
      </w:r>
      <w:r w:rsidRPr="0015607F">
        <w:rPr>
          <w:rFonts w:ascii="Times New Roman" w:eastAsia="Times New Roman" w:hAnsi="Times New Roman" w:cs="Times New Roman"/>
          <w:color w:val="000000" w:themeColor="text1"/>
          <w:sz w:val="28"/>
          <w:szCs w:val="28"/>
          <w:lang w:val="en-US"/>
        </w:rPr>
        <w:t xml:space="preserve">A. </w:t>
      </w:r>
      <w:r w:rsidRPr="0015607F">
        <w:rPr>
          <w:rFonts w:ascii="Times New Roman" w:eastAsia="Times New Roman" w:hAnsi="Times New Roman" w:cs="Times New Roman"/>
          <w:color w:val="000000" w:themeColor="text1"/>
          <w:sz w:val="28"/>
          <w:szCs w:val="28"/>
        </w:rPr>
        <w:t>Journal of Personality and Social Psycology. 1984. Vol. 47. № 1. Р. 85.</w:t>
      </w:r>
    </w:p>
    <w:p w14:paraId="08B7D229" w14:textId="77777777" w:rsidR="0015607F" w:rsidRPr="0015607F" w:rsidRDefault="003D0577">
      <w:pPr>
        <w:pStyle w:val="a5"/>
        <w:numPr>
          <w:ilvl w:val="0"/>
          <w:numId w:val="31"/>
        </w:numPr>
        <w:shd w:val="clear" w:color="auto" w:fill="FFFFFF"/>
        <w:tabs>
          <w:tab w:val="left" w:pos="1134"/>
        </w:tabs>
        <w:spacing w:line="360" w:lineRule="auto"/>
        <w:ind w:left="0" w:firstLine="709"/>
        <w:jc w:val="both"/>
        <w:rPr>
          <w:rFonts w:ascii="Times New Roman" w:eastAsia="Times New Roman" w:hAnsi="Times New Roman" w:cs="Times New Roman"/>
          <w:color w:val="000000" w:themeColor="text1"/>
          <w:sz w:val="28"/>
          <w:szCs w:val="28"/>
        </w:rPr>
      </w:pPr>
      <w:hyperlink r:id="rId24">
        <w:r w:rsidR="0015607F" w:rsidRPr="0015607F">
          <w:rPr>
            <w:rFonts w:ascii="Times New Roman" w:eastAsia="Times New Roman" w:hAnsi="Times New Roman" w:cs="Times New Roman"/>
            <w:color w:val="000000" w:themeColor="text1"/>
            <w:sz w:val="28"/>
            <w:szCs w:val="28"/>
          </w:rPr>
          <w:t>Burns</w:t>
        </w:r>
      </w:hyperlink>
      <w:r w:rsidR="0015607F" w:rsidRPr="0015607F">
        <w:rPr>
          <w:rFonts w:ascii="Times New Roman" w:eastAsia="Times New Roman" w:hAnsi="Times New Roman" w:cs="Times New Roman"/>
          <w:color w:val="000000" w:themeColor="text1"/>
          <w:sz w:val="28"/>
          <w:szCs w:val="28"/>
          <w:lang w:val="en-US"/>
        </w:rPr>
        <w:t xml:space="preserve"> R</w:t>
      </w:r>
      <w:r w:rsidR="0015607F" w:rsidRPr="0015607F">
        <w:rPr>
          <w:rFonts w:ascii="Times New Roman" w:eastAsia="Times New Roman" w:hAnsi="Times New Roman" w:cs="Times New Roman"/>
          <w:color w:val="000000" w:themeColor="text1"/>
          <w:sz w:val="28"/>
          <w:szCs w:val="28"/>
          <w:lang w:val="uk-UA"/>
        </w:rPr>
        <w:t xml:space="preserve">. </w:t>
      </w:r>
      <w:r w:rsidR="0015607F" w:rsidRPr="0015607F">
        <w:rPr>
          <w:rFonts w:ascii="Times New Roman" w:eastAsia="Times New Roman" w:hAnsi="Times New Roman" w:cs="Times New Roman"/>
          <w:color w:val="000000" w:themeColor="text1"/>
          <w:sz w:val="28"/>
          <w:szCs w:val="28"/>
        </w:rPr>
        <w:t>The Self Concept in Theory, Measurement, Development, and Behavior. 1979</w:t>
      </w:r>
      <w:r w:rsidR="0015607F" w:rsidRPr="0015607F">
        <w:rPr>
          <w:rFonts w:ascii="Times New Roman" w:eastAsia="Times New Roman" w:hAnsi="Times New Roman" w:cs="Times New Roman"/>
          <w:color w:val="000000" w:themeColor="text1"/>
          <w:sz w:val="28"/>
          <w:szCs w:val="28"/>
          <w:lang w:val="en-US"/>
        </w:rPr>
        <w:t>.</w:t>
      </w:r>
      <w:r w:rsidR="0015607F" w:rsidRPr="0015607F">
        <w:rPr>
          <w:rFonts w:ascii="Times New Roman" w:eastAsia="Times New Roman" w:hAnsi="Times New Roman" w:cs="Times New Roman"/>
          <w:color w:val="000000" w:themeColor="text1"/>
          <w:sz w:val="28"/>
          <w:szCs w:val="28"/>
          <w:lang w:val="uk-UA"/>
        </w:rPr>
        <w:t xml:space="preserve"> </w:t>
      </w:r>
      <w:r w:rsidR="0015607F" w:rsidRPr="0015607F">
        <w:rPr>
          <w:rFonts w:ascii="Times New Roman" w:eastAsia="Times New Roman" w:hAnsi="Times New Roman" w:cs="Times New Roman"/>
          <w:color w:val="000000" w:themeColor="text1"/>
          <w:sz w:val="28"/>
          <w:szCs w:val="28"/>
        </w:rPr>
        <w:t>Р. 94.</w:t>
      </w:r>
    </w:p>
    <w:p w14:paraId="4B37D9C1" w14:textId="7DF4CF77" w:rsidR="0015607F" w:rsidRPr="006A4876" w:rsidRDefault="0015607F">
      <w:pPr>
        <w:pStyle w:val="a5"/>
        <w:widowControl w:val="0"/>
        <w:numPr>
          <w:ilvl w:val="0"/>
          <w:numId w:val="31"/>
        </w:numPr>
        <w:shd w:val="clear" w:color="auto" w:fill="FFFFFF"/>
        <w:tabs>
          <w:tab w:val="left" w:pos="1134"/>
        </w:tabs>
        <w:spacing w:line="360" w:lineRule="auto"/>
        <w:ind w:left="0" w:right="2" w:firstLine="709"/>
        <w:jc w:val="both"/>
        <w:rPr>
          <w:rFonts w:ascii="Times New Roman" w:eastAsia="Times New Roman" w:hAnsi="Times New Roman" w:cs="Times New Roman"/>
          <w:color w:val="000000" w:themeColor="text1"/>
          <w:sz w:val="28"/>
          <w:szCs w:val="28"/>
          <w:lang w:val="uk-UA"/>
        </w:rPr>
      </w:pPr>
      <w:r w:rsidRPr="0015607F">
        <w:rPr>
          <w:rFonts w:ascii="Times New Roman" w:eastAsia="Times New Roman" w:hAnsi="Times New Roman" w:cs="Times New Roman"/>
          <w:color w:val="000000" w:themeColor="text1"/>
          <w:sz w:val="28"/>
          <w:szCs w:val="28"/>
        </w:rPr>
        <w:t>Goffman</w:t>
      </w:r>
      <w:r w:rsidRPr="0015607F">
        <w:rPr>
          <w:rFonts w:ascii="Times New Roman" w:eastAsia="Times New Roman" w:hAnsi="Times New Roman" w:cs="Times New Roman"/>
          <w:color w:val="000000" w:themeColor="text1"/>
          <w:sz w:val="28"/>
          <w:szCs w:val="28"/>
          <w:lang w:val="uk-UA"/>
        </w:rPr>
        <w:t xml:space="preserve"> </w:t>
      </w:r>
      <w:r w:rsidRPr="0015607F">
        <w:rPr>
          <w:rFonts w:ascii="Times New Roman" w:eastAsia="Times New Roman" w:hAnsi="Times New Roman" w:cs="Times New Roman"/>
          <w:color w:val="000000" w:themeColor="text1"/>
          <w:sz w:val="28"/>
          <w:szCs w:val="28"/>
          <w:lang w:val="en-US"/>
        </w:rPr>
        <w:t>E</w:t>
      </w:r>
      <w:r w:rsidRPr="0015607F">
        <w:rPr>
          <w:rFonts w:ascii="Times New Roman" w:eastAsia="Times New Roman" w:hAnsi="Times New Roman" w:cs="Times New Roman"/>
          <w:color w:val="000000" w:themeColor="text1"/>
          <w:sz w:val="28"/>
          <w:szCs w:val="28"/>
          <w:lang w:val="uk-UA"/>
        </w:rPr>
        <w:t xml:space="preserve">. </w:t>
      </w:r>
      <w:r w:rsidRPr="0015607F">
        <w:rPr>
          <w:rFonts w:ascii="Times New Roman" w:eastAsia="Times New Roman" w:hAnsi="Times New Roman" w:cs="Times New Roman"/>
          <w:color w:val="000000" w:themeColor="text1"/>
          <w:sz w:val="28"/>
          <w:szCs w:val="28"/>
        </w:rPr>
        <w:t>The Presentation of Self in Everyday Life. 1959. Р. 57.</w:t>
      </w:r>
      <w:bookmarkEnd w:id="95"/>
    </w:p>
    <w:p w14:paraId="33C7F75A" w14:textId="2F1294AB" w:rsidR="006A4876" w:rsidRDefault="006A4876" w:rsidP="006A4876">
      <w:pPr>
        <w:widowControl w:val="0"/>
        <w:shd w:val="clear" w:color="auto" w:fill="FFFFFF"/>
        <w:tabs>
          <w:tab w:val="left" w:pos="1134"/>
        </w:tabs>
        <w:spacing w:line="360" w:lineRule="auto"/>
        <w:ind w:right="2"/>
        <w:jc w:val="both"/>
        <w:rPr>
          <w:rFonts w:ascii="Times New Roman" w:eastAsia="Times New Roman" w:hAnsi="Times New Roman" w:cs="Times New Roman"/>
          <w:color w:val="000000" w:themeColor="text1"/>
          <w:sz w:val="28"/>
          <w:szCs w:val="28"/>
          <w:lang w:val="uk-UA"/>
        </w:rPr>
      </w:pPr>
    </w:p>
    <w:p w14:paraId="76DE2D66" w14:textId="4480949F" w:rsidR="006A4876" w:rsidRDefault="006A4876" w:rsidP="006A4876">
      <w:pPr>
        <w:widowControl w:val="0"/>
        <w:shd w:val="clear" w:color="auto" w:fill="FFFFFF"/>
        <w:tabs>
          <w:tab w:val="left" w:pos="1134"/>
        </w:tabs>
        <w:spacing w:line="360" w:lineRule="auto"/>
        <w:ind w:right="2"/>
        <w:jc w:val="both"/>
        <w:rPr>
          <w:rFonts w:ascii="Times New Roman" w:eastAsia="Times New Roman" w:hAnsi="Times New Roman" w:cs="Times New Roman"/>
          <w:color w:val="000000" w:themeColor="text1"/>
          <w:sz w:val="28"/>
          <w:szCs w:val="28"/>
          <w:lang w:val="uk-UA"/>
        </w:rPr>
      </w:pPr>
    </w:p>
    <w:p w14:paraId="09D04478" w14:textId="77777777" w:rsidR="006A4876" w:rsidRPr="00BD5A8C" w:rsidRDefault="006A4876" w:rsidP="006A4876">
      <w:pPr>
        <w:pStyle w:val="a6"/>
        <w:shd w:val="clear" w:color="auto" w:fill="FFFFFF"/>
        <w:spacing w:before="0" w:beforeAutospacing="0" w:after="0" w:afterAutospacing="0" w:line="360" w:lineRule="auto"/>
        <w:ind w:firstLine="709"/>
        <w:contextualSpacing/>
        <w:jc w:val="center"/>
        <w:rPr>
          <w:rStyle w:val="aa"/>
          <w:color w:val="000000" w:themeColor="text1"/>
          <w:sz w:val="28"/>
          <w:szCs w:val="28"/>
        </w:rPr>
      </w:pPr>
      <w:r w:rsidRPr="00BD5A8C">
        <w:rPr>
          <w:rStyle w:val="aa"/>
          <w:color w:val="000000" w:themeColor="text1"/>
          <w:sz w:val="28"/>
          <w:szCs w:val="28"/>
        </w:rPr>
        <w:lastRenderedPageBreak/>
        <w:t>ДОДАТКИ</w:t>
      </w:r>
    </w:p>
    <w:p w14:paraId="15DF5BE1" w14:textId="77777777" w:rsidR="006A4876" w:rsidRPr="000C2C4E" w:rsidRDefault="006A4876" w:rsidP="006A4876">
      <w:pPr>
        <w:pStyle w:val="a6"/>
        <w:shd w:val="clear" w:color="auto" w:fill="FFFFFF"/>
        <w:spacing w:before="0" w:beforeAutospacing="0" w:after="0" w:afterAutospacing="0" w:line="360" w:lineRule="auto"/>
        <w:ind w:firstLine="709"/>
        <w:contextualSpacing/>
        <w:jc w:val="right"/>
        <w:rPr>
          <w:rStyle w:val="aa"/>
          <w:color w:val="000000" w:themeColor="text1"/>
          <w:sz w:val="28"/>
          <w:szCs w:val="28"/>
        </w:rPr>
      </w:pPr>
      <w:r w:rsidRPr="000C2C4E">
        <w:rPr>
          <w:rStyle w:val="aa"/>
          <w:color w:val="000000" w:themeColor="text1"/>
          <w:sz w:val="28"/>
          <w:szCs w:val="28"/>
        </w:rPr>
        <w:t>Додаток А</w:t>
      </w:r>
    </w:p>
    <w:p w14:paraId="34D487A1" w14:textId="77777777" w:rsidR="006A4876" w:rsidRPr="000C2C4E" w:rsidRDefault="006A4876" w:rsidP="006A4876">
      <w:pPr>
        <w:pStyle w:val="a6"/>
        <w:shd w:val="clear" w:color="auto" w:fill="FFFFFF"/>
        <w:spacing w:before="0" w:beforeAutospacing="0" w:after="0" w:afterAutospacing="0" w:line="360" w:lineRule="auto"/>
        <w:ind w:firstLine="709"/>
        <w:contextualSpacing/>
        <w:rPr>
          <w:rStyle w:val="aa"/>
          <w:color w:val="000000" w:themeColor="text1"/>
          <w:sz w:val="28"/>
          <w:szCs w:val="28"/>
        </w:rPr>
      </w:pPr>
      <w:r>
        <w:rPr>
          <w:rStyle w:val="aa"/>
          <w:color w:val="000000" w:themeColor="text1"/>
          <w:sz w:val="28"/>
          <w:szCs w:val="28"/>
        </w:rPr>
        <w:t>Особистісний опитувальник «</w:t>
      </w:r>
      <w:r w:rsidRPr="000C2C4E">
        <w:rPr>
          <w:rStyle w:val="aa"/>
          <w:color w:val="000000" w:themeColor="text1"/>
          <w:sz w:val="28"/>
          <w:szCs w:val="28"/>
        </w:rPr>
        <w:t>Шкала самооцінки Розенберга</w:t>
      </w:r>
      <w:r>
        <w:rPr>
          <w:rStyle w:val="aa"/>
          <w:color w:val="000000" w:themeColor="text1"/>
          <w:sz w:val="28"/>
          <w:szCs w:val="28"/>
        </w:rPr>
        <w:t>»</w:t>
      </w:r>
    </w:p>
    <w:p w14:paraId="5863EA80" w14:textId="77777777" w:rsidR="006A4876" w:rsidRDefault="006A4876" w:rsidP="006A4876">
      <w:pPr>
        <w:pStyle w:val="a6"/>
        <w:shd w:val="clear" w:color="auto" w:fill="FFFFFF"/>
        <w:spacing w:before="0" w:beforeAutospacing="0" w:after="0" w:afterAutospacing="0" w:line="360" w:lineRule="auto"/>
        <w:ind w:firstLine="709"/>
        <w:contextualSpacing/>
        <w:rPr>
          <w:rStyle w:val="aa"/>
          <w:color w:val="000000" w:themeColor="text1"/>
          <w:sz w:val="28"/>
          <w:szCs w:val="28"/>
        </w:rPr>
      </w:pPr>
    </w:p>
    <w:p w14:paraId="0C28277D" w14:textId="77777777" w:rsidR="006A4876" w:rsidRPr="00BD5A8C" w:rsidRDefault="006A4876" w:rsidP="006A4876">
      <w:pPr>
        <w:pStyle w:val="a6"/>
        <w:shd w:val="clear" w:color="auto" w:fill="FFFFFF"/>
        <w:spacing w:before="0" w:beforeAutospacing="0" w:after="0" w:afterAutospacing="0" w:line="360" w:lineRule="auto"/>
        <w:ind w:firstLine="709"/>
        <w:contextualSpacing/>
        <w:jc w:val="both"/>
        <w:rPr>
          <w:color w:val="202124"/>
          <w:sz w:val="28"/>
          <w:szCs w:val="28"/>
          <w:shd w:val="clear" w:color="auto" w:fill="FFFFFF"/>
        </w:rPr>
      </w:pPr>
      <w:r w:rsidRPr="00BD5A8C">
        <w:rPr>
          <w:color w:val="202124"/>
          <w:sz w:val="28"/>
          <w:szCs w:val="28"/>
          <w:shd w:val="clear" w:color="auto" w:fill="FFFFFF"/>
        </w:rPr>
        <w:t xml:space="preserve">Шановні респонденти! Просимо Вас взяти участь в опитуванні для написання магістерської роботи з психології на тему </w:t>
      </w:r>
      <w:r>
        <w:rPr>
          <w:color w:val="202124"/>
          <w:sz w:val="28"/>
          <w:szCs w:val="28"/>
          <w:shd w:val="clear" w:color="auto" w:fill="FFFFFF"/>
        </w:rPr>
        <w:t>«</w:t>
      </w:r>
      <w:r w:rsidRPr="00BD5A8C">
        <w:rPr>
          <w:color w:val="202124"/>
          <w:sz w:val="28"/>
          <w:szCs w:val="28"/>
          <w:shd w:val="clear" w:color="auto" w:fill="FFFFFF"/>
        </w:rPr>
        <w:t>Зовнішнє самовираження жінки як відображення її внутрішнього світу</w:t>
      </w:r>
      <w:r>
        <w:rPr>
          <w:color w:val="202124"/>
          <w:sz w:val="28"/>
          <w:szCs w:val="28"/>
          <w:shd w:val="clear" w:color="auto" w:fill="FFFFFF"/>
        </w:rPr>
        <w:t>»</w:t>
      </w:r>
      <w:r w:rsidRPr="00BD5A8C">
        <w:rPr>
          <w:color w:val="202124"/>
          <w:sz w:val="28"/>
          <w:szCs w:val="28"/>
          <w:shd w:val="clear" w:color="auto" w:fill="FFFFFF"/>
        </w:rPr>
        <w:t>. Опитування анонімне. Постарайтеся відповідати швидко і чесно і пам'ятайте: неправильних відповідей немає. Дякуємо за співпрацю!</w:t>
      </w:r>
    </w:p>
    <w:p w14:paraId="7B7FAAF7" w14:textId="77777777" w:rsidR="006A4876" w:rsidRDefault="006A4876" w:rsidP="006A4876">
      <w:pPr>
        <w:pStyle w:val="a6"/>
        <w:shd w:val="clear" w:color="auto" w:fill="FFFFFF"/>
        <w:spacing w:before="0" w:beforeAutospacing="0" w:after="0" w:afterAutospacing="0" w:line="360" w:lineRule="auto"/>
        <w:ind w:firstLine="709"/>
        <w:contextualSpacing/>
        <w:rPr>
          <w:rStyle w:val="aa"/>
          <w:color w:val="000000" w:themeColor="text1"/>
          <w:sz w:val="28"/>
          <w:szCs w:val="28"/>
        </w:rPr>
      </w:pPr>
    </w:p>
    <w:p w14:paraId="6BCECDA6" w14:textId="77777777" w:rsidR="006A4876" w:rsidRDefault="006A4876" w:rsidP="006A4876">
      <w:pPr>
        <w:pStyle w:val="a6"/>
        <w:shd w:val="clear" w:color="auto" w:fill="FFFFFF"/>
        <w:spacing w:before="0" w:beforeAutospacing="0" w:after="0" w:afterAutospacing="0" w:line="360" w:lineRule="auto"/>
        <w:ind w:firstLine="709"/>
        <w:contextualSpacing/>
        <w:jc w:val="both"/>
        <w:rPr>
          <w:color w:val="000000" w:themeColor="text1"/>
          <w:sz w:val="28"/>
          <w:szCs w:val="28"/>
        </w:rPr>
      </w:pPr>
      <w:r w:rsidRPr="000C2C4E">
        <w:rPr>
          <w:rStyle w:val="aa"/>
          <w:i/>
          <w:iCs/>
          <w:color w:val="000000" w:themeColor="text1"/>
          <w:sz w:val="28"/>
          <w:szCs w:val="28"/>
        </w:rPr>
        <w:t>Інструкція.</w:t>
      </w:r>
      <w:r>
        <w:rPr>
          <w:rStyle w:val="aa"/>
          <w:color w:val="000000" w:themeColor="text1"/>
          <w:sz w:val="28"/>
          <w:szCs w:val="28"/>
        </w:rPr>
        <w:t xml:space="preserve"> </w:t>
      </w:r>
      <w:r w:rsidRPr="000C2C4E">
        <w:rPr>
          <w:color w:val="000000" w:themeColor="text1"/>
          <w:sz w:val="28"/>
          <w:szCs w:val="28"/>
          <w:shd w:val="clear" w:color="auto" w:fill="FFFFFF"/>
        </w:rPr>
        <w:t xml:space="preserve">Визначте, наскільки Ви згодні або не згодні з наведеними нижче твердженнями. Оберіть один з варіантів відповідей. </w:t>
      </w:r>
      <w:r w:rsidRPr="000C2C4E">
        <w:rPr>
          <w:color w:val="000000" w:themeColor="text1"/>
          <w:sz w:val="28"/>
          <w:szCs w:val="28"/>
        </w:rPr>
        <w:t>Постарайтеся відповідати швидко і чесно і пам'ятайте: неправильних відповідей немає.</w:t>
      </w:r>
    </w:p>
    <w:p w14:paraId="77B44653" w14:textId="77777777" w:rsidR="006A4876" w:rsidRPr="000C2C4E" w:rsidRDefault="006A4876" w:rsidP="006A4876">
      <w:pPr>
        <w:pStyle w:val="a6"/>
        <w:shd w:val="clear" w:color="auto" w:fill="FFFFFF"/>
        <w:spacing w:before="0" w:beforeAutospacing="0" w:after="0" w:afterAutospacing="0" w:line="360" w:lineRule="auto"/>
        <w:ind w:firstLine="709"/>
        <w:contextualSpacing/>
        <w:rPr>
          <w:color w:val="000000" w:themeColor="text1"/>
          <w:sz w:val="28"/>
          <w:szCs w:val="28"/>
        </w:rPr>
      </w:pPr>
    </w:p>
    <w:tbl>
      <w:tblPr>
        <w:tblStyle w:val="af"/>
        <w:tblW w:w="0" w:type="auto"/>
        <w:tblLayout w:type="fixed"/>
        <w:tblLook w:val="04A0" w:firstRow="1" w:lastRow="0" w:firstColumn="1" w:lastColumn="0" w:noHBand="0" w:noVBand="1"/>
      </w:tblPr>
      <w:tblGrid>
        <w:gridCol w:w="562"/>
        <w:gridCol w:w="2694"/>
        <w:gridCol w:w="1559"/>
        <w:gridCol w:w="1417"/>
        <w:gridCol w:w="1418"/>
        <w:gridCol w:w="1695"/>
      </w:tblGrid>
      <w:tr w:rsidR="006A4876" w:rsidRPr="000C2C4E" w14:paraId="1A28B9D2" w14:textId="77777777" w:rsidTr="003A3F46">
        <w:tc>
          <w:tcPr>
            <w:tcW w:w="562" w:type="dxa"/>
          </w:tcPr>
          <w:p w14:paraId="59FAC314" w14:textId="77777777" w:rsidR="006A4876" w:rsidRPr="000C2C4E" w:rsidRDefault="006A4876" w:rsidP="003A3F46">
            <w:pPr>
              <w:spacing w:line="360" w:lineRule="auto"/>
              <w:ind w:firstLine="709"/>
              <w:contextualSpacing/>
              <w:rPr>
                <w:rFonts w:ascii="Times New Roman" w:eastAsia="Times New Roman" w:hAnsi="Times New Roman" w:cs="Times New Roman"/>
                <w:color w:val="000000" w:themeColor="text1"/>
                <w:sz w:val="28"/>
                <w:szCs w:val="28"/>
                <w:lang w:eastAsia="uk-UA"/>
              </w:rPr>
            </w:pPr>
            <w:r w:rsidRPr="000C2C4E">
              <w:rPr>
                <w:rFonts w:ascii="Times New Roman" w:eastAsia="Times New Roman" w:hAnsi="Times New Roman" w:cs="Times New Roman"/>
                <w:color w:val="000000" w:themeColor="text1"/>
                <w:sz w:val="28"/>
                <w:szCs w:val="28"/>
                <w:lang w:eastAsia="uk-UA"/>
              </w:rPr>
              <w:t>№</w:t>
            </w:r>
          </w:p>
        </w:tc>
        <w:tc>
          <w:tcPr>
            <w:tcW w:w="2694" w:type="dxa"/>
          </w:tcPr>
          <w:p w14:paraId="041AC9E2" w14:textId="77777777" w:rsidR="006A4876" w:rsidRPr="00AE476A" w:rsidRDefault="006A4876" w:rsidP="003A3F46">
            <w:pPr>
              <w:jc w:val="both"/>
              <w:rPr>
                <w:rFonts w:ascii="Times New Roman" w:eastAsia="Times New Roman" w:hAnsi="Times New Roman" w:cs="Times New Roman"/>
                <w:b/>
                <w:bCs/>
                <w:color w:val="000000" w:themeColor="text1"/>
                <w:sz w:val="28"/>
                <w:szCs w:val="28"/>
                <w:lang w:eastAsia="uk-UA"/>
              </w:rPr>
            </w:pPr>
            <w:r w:rsidRPr="00AE476A">
              <w:rPr>
                <w:rFonts w:ascii="Times New Roman" w:eastAsia="Times New Roman" w:hAnsi="Times New Roman" w:cs="Times New Roman"/>
                <w:b/>
                <w:bCs/>
                <w:color w:val="000000" w:themeColor="text1"/>
                <w:sz w:val="28"/>
                <w:szCs w:val="28"/>
                <w:lang w:eastAsia="uk-UA"/>
              </w:rPr>
              <w:t>Твердження</w:t>
            </w:r>
          </w:p>
        </w:tc>
        <w:tc>
          <w:tcPr>
            <w:tcW w:w="1559" w:type="dxa"/>
          </w:tcPr>
          <w:p w14:paraId="12BFA0FF" w14:textId="77777777" w:rsidR="006A4876" w:rsidRPr="00AE476A" w:rsidRDefault="006A4876" w:rsidP="003A3F46">
            <w:pPr>
              <w:jc w:val="both"/>
              <w:rPr>
                <w:rFonts w:ascii="Times New Roman" w:eastAsia="Times New Roman" w:hAnsi="Times New Roman" w:cs="Times New Roman"/>
                <w:b/>
                <w:bCs/>
                <w:color w:val="000000" w:themeColor="text1"/>
                <w:sz w:val="28"/>
                <w:szCs w:val="28"/>
                <w:lang w:eastAsia="uk-UA"/>
              </w:rPr>
            </w:pPr>
            <w:r w:rsidRPr="00AE476A">
              <w:rPr>
                <w:rFonts w:ascii="Times New Roman" w:eastAsia="Times New Roman" w:hAnsi="Times New Roman" w:cs="Times New Roman"/>
                <w:b/>
                <w:bCs/>
                <w:color w:val="000000" w:themeColor="text1"/>
                <w:sz w:val="28"/>
                <w:szCs w:val="28"/>
                <w:lang w:eastAsia="uk-UA"/>
              </w:rPr>
              <w:t>Повністю згодна</w:t>
            </w:r>
          </w:p>
        </w:tc>
        <w:tc>
          <w:tcPr>
            <w:tcW w:w="1417" w:type="dxa"/>
          </w:tcPr>
          <w:p w14:paraId="5C900B76" w14:textId="77777777" w:rsidR="006A4876" w:rsidRPr="00AE476A" w:rsidRDefault="006A4876" w:rsidP="003A3F46">
            <w:pPr>
              <w:jc w:val="both"/>
              <w:rPr>
                <w:rFonts w:ascii="Times New Roman" w:eastAsia="Times New Roman" w:hAnsi="Times New Roman" w:cs="Times New Roman"/>
                <w:b/>
                <w:bCs/>
                <w:color w:val="000000" w:themeColor="text1"/>
                <w:sz w:val="28"/>
                <w:szCs w:val="28"/>
                <w:lang w:eastAsia="uk-UA"/>
              </w:rPr>
            </w:pPr>
            <w:r w:rsidRPr="00AE476A">
              <w:rPr>
                <w:rFonts w:ascii="Times New Roman" w:eastAsia="Times New Roman" w:hAnsi="Times New Roman" w:cs="Times New Roman"/>
                <w:b/>
                <w:bCs/>
                <w:color w:val="000000" w:themeColor="text1"/>
                <w:sz w:val="28"/>
                <w:szCs w:val="28"/>
                <w:lang w:eastAsia="uk-UA"/>
              </w:rPr>
              <w:t>Швидше згодна</w:t>
            </w:r>
          </w:p>
        </w:tc>
        <w:tc>
          <w:tcPr>
            <w:tcW w:w="1418" w:type="dxa"/>
          </w:tcPr>
          <w:p w14:paraId="1D1489E2" w14:textId="77777777" w:rsidR="006A4876" w:rsidRPr="00AE476A" w:rsidRDefault="006A4876" w:rsidP="003A3F46">
            <w:pPr>
              <w:jc w:val="both"/>
              <w:rPr>
                <w:rFonts w:ascii="Times New Roman" w:eastAsia="Times New Roman" w:hAnsi="Times New Roman" w:cs="Times New Roman"/>
                <w:b/>
                <w:bCs/>
                <w:color w:val="000000" w:themeColor="text1"/>
                <w:sz w:val="28"/>
                <w:szCs w:val="28"/>
                <w:lang w:eastAsia="uk-UA"/>
              </w:rPr>
            </w:pPr>
            <w:r w:rsidRPr="00AE476A">
              <w:rPr>
                <w:rFonts w:ascii="Times New Roman" w:eastAsia="Times New Roman" w:hAnsi="Times New Roman" w:cs="Times New Roman"/>
                <w:b/>
                <w:bCs/>
                <w:color w:val="000000" w:themeColor="text1"/>
                <w:sz w:val="28"/>
                <w:szCs w:val="28"/>
                <w:lang w:eastAsia="uk-UA"/>
              </w:rPr>
              <w:t>Швидше не згодна</w:t>
            </w:r>
          </w:p>
        </w:tc>
        <w:tc>
          <w:tcPr>
            <w:tcW w:w="1695" w:type="dxa"/>
          </w:tcPr>
          <w:p w14:paraId="37FA58AD" w14:textId="77777777" w:rsidR="006A4876" w:rsidRPr="00AE476A" w:rsidRDefault="006A4876" w:rsidP="003A3F46">
            <w:pPr>
              <w:jc w:val="both"/>
              <w:rPr>
                <w:rFonts w:ascii="Times New Roman" w:eastAsia="Times New Roman" w:hAnsi="Times New Roman" w:cs="Times New Roman"/>
                <w:b/>
                <w:bCs/>
                <w:color w:val="000000" w:themeColor="text1"/>
                <w:sz w:val="28"/>
                <w:szCs w:val="28"/>
                <w:lang w:eastAsia="uk-UA"/>
              </w:rPr>
            </w:pPr>
            <w:r w:rsidRPr="00AE476A">
              <w:rPr>
                <w:rFonts w:ascii="Times New Roman" w:eastAsia="Times New Roman" w:hAnsi="Times New Roman" w:cs="Times New Roman"/>
                <w:b/>
                <w:bCs/>
                <w:color w:val="000000" w:themeColor="text1"/>
                <w:sz w:val="28"/>
                <w:szCs w:val="28"/>
                <w:lang w:eastAsia="uk-UA"/>
              </w:rPr>
              <w:t>Абсолютно не згодна</w:t>
            </w:r>
          </w:p>
        </w:tc>
      </w:tr>
      <w:tr w:rsidR="006A4876" w:rsidRPr="000C2C4E" w14:paraId="0B2539D8" w14:textId="77777777" w:rsidTr="003A3F46">
        <w:tc>
          <w:tcPr>
            <w:tcW w:w="562" w:type="dxa"/>
          </w:tcPr>
          <w:p w14:paraId="276D6004" w14:textId="77777777" w:rsidR="006A4876" w:rsidRPr="000C2C4E" w:rsidRDefault="006A4876" w:rsidP="003A3F46">
            <w:pPr>
              <w:spacing w:line="360" w:lineRule="auto"/>
              <w:contextualSpacing/>
              <w:rPr>
                <w:rFonts w:ascii="Times New Roman" w:eastAsia="Times New Roman" w:hAnsi="Times New Roman" w:cs="Times New Roman"/>
                <w:color w:val="000000" w:themeColor="text1"/>
                <w:sz w:val="28"/>
                <w:szCs w:val="28"/>
                <w:lang w:eastAsia="uk-UA"/>
              </w:rPr>
            </w:pPr>
            <w:r w:rsidRPr="000C2C4E">
              <w:rPr>
                <w:rFonts w:ascii="Times New Roman" w:eastAsia="Times New Roman" w:hAnsi="Times New Roman" w:cs="Times New Roman"/>
                <w:color w:val="000000" w:themeColor="text1"/>
                <w:sz w:val="28"/>
                <w:szCs w:val="28"/>
                <w:lang w:eastAsia="uk-UA"/>
              </w:rPr>
              <w:t>1</w:t>
            </w:r>
          </w:p>
        </w:tc>
        <w:tc>
          <w:tcPr>
            <w:tcW w:w="2694" w:type="dxa"/>
          </w:tcPr>
          <w:p w14:paraId="2A09522B" w14:textId="77777777" w:rsidR="006A4876" w:rsidRPr="000C2C4E" w:rsidRDefault="006A4876" w:rsidP="003A3F46">
            <w:pPr>
              <w:rPr>
                <w:rFonts w:ascii="Times New Roman" w:eastAsia="Times New Roman" w:hAnsi="Times New Roman" w:cs="Times New Roman"/>
                <w:color w:val="000000" w:themeColor="text1"/>
                <w:sz w:val="28"/>
                <w:szCs w:val="28"/>
                <w:lang w:eastAsia="uk-UA"/>
              </w:rPr>
            </w:pPr>
            <w:r w:rsidRPr="000C2C4E">
              <w:rPr>
                <w:rFonts w:ascii="Times New Roman" w:hAnsi="Times New Roman" w:cs="Times New Roman"/>
                <w:color w:val="000000" w:themeColor="text1"/>
                <w:sz w:val="28"/>
                <w:szCs w:val="28"/>
                <w:shd w:val="clear" w:color="auto" w:fill="F1F3F4"/>
              </w:rPr>
              <w:t>Загалом я собою задоволена</w:t>
            </w:r>
          </w:p>
        </w:tc>
        <w:tc>
          <w:tcPr>
            <w:tcW w:w="1559" w:type="dxa"/>
          </w:tcPr>
          <w:p w14:paraId="42A217DC" w14:textId="77777777" w:rsidR="006A4876" w:rsidRPr="000C2C4E" w:rsidRDefault="006A4876" w:rsidP="003A3F46">
            <w:pPr>
              <w:rPr>
                <w:rFonts w:ascii="Times New Roman" w:eastAsia="Times New Roman" w:hAnsi="Times New Roman" w:cs="Times New Roman"/>
                <w:color w:val="000000" w:themeColor="text1"/>
                <w:sz w:val="28"/>
                <w:szCs w:val="28"/>
                <w:lang w:eastAsia="uk-UA"/>
              </w:rPr>
            </w:pPr>
          </w:p>
        </w:tc>
        <w:tc>
          <w:tcPr>
            <w:tcW w:w="1417" w:type="dxa"/>
          </w:tcPr>
          <w:p w14:paraId="5F7A1D66" w14:textId="77777777" w:rsidR="006A4876" w:rsidRPr="000C2C4E" w:rsidRDefault="006A4876" w:rsidP="003A3F46">
            <w:pPr>
              <w:rPr>
                <w:rFonts w:ascii="Times New Roman" w:eastAsia="Times New Roman" w:hAnsi="Times New Roman" w:cs="Times New Roman"/>
                <w:color w:val="000000" w:themeColor="text1"/>
                <w:sz w:val="28"/>
                <w:szCs w:val="28"/>
                <w:lang w:eastAsia="uk-UA"/>
              </w:rPr>
            </w:pPr>
          </w:p>
        </w:tc>
        <w:tc>
          <w:tcPr>
            <w:tcW w:w="1418" w:type="dxa"/>
          </w:tcPr>
          <w:p w14:paraId="6AC6C105" w14:textId="77777777" w:rsidR="006A4876" w:rsidRPr="000C2C4E" w:rsidRDefault="006A4876" w:rsidP="003A3F46">
            <w:pPr>
              <w:rPr>
                <w:rFonts w:ascii="Times New Roman" w:eastAsia="Times New Roman" w:hAnsi="Times New Roman" w:cs="Times New Roman"/>
                <w:color w:val="000000" w:themeColor="text1"/>
                <w:sz w:val="28"/>
                <w:szCs w:val="28"/>
                <w:lang w:eastAsia="uk-UA"/>
              </w:rPr>
            </w:pPr>
          </w:p>
        </w:tc>
        <w:tc>
          <w:tcPr>
            <w:tcW w:w="1695" w:type="dxa"/>
          </w:tcPr>
          <w:p w14:paraId="65E7DD64" w14:textId="77777777" w:rsidR="006A4876" w:rsidRPr="000C2C4E" w:rsidRDefault="006A4876" w:rsidP="003A3F46">
            <w:pPr>
              <w:rPr>
                <w:rFonts w:ascii="Times New Roman" w:eastAsia="Times New Roman" w:hAnsi="Times New Roman" w:cs="Times New Roman"/>
                <w:color w:val="000000" w:themeColor="text1"/>
                <w:sz w:val="28"/>
                <w:szCs w:val="28"/>
                <w:lang w:eastAsia="uk-UA"/>
              </w:rPr>
            </w:pPr>
          </w:p>
        </w:tc>
      </w:tr>
      <w:tr w:rsidR="006A4876" w:rsidRPr="000C2C4E" w14:paraId="12E67990" w14:textId="77777777" w:rsidTr="003A3F46">
        <w:tc>
          <w:tcPr>
            <w:tcW w:w="562" w:type="dxa"/>
          </w:tcPr>
          <w:p w14:paraId="2E28D841" w14:textId="77777777" w:rsidR="006A4876" w:rsidRPr="000C2C4E" w:rsidRDefault="006A4876" w:rsidP="003A3F46">
            <w:pPr>
              <w:spacing w:line="360" w:lineRule="auto"/>
              <w:contextualSpacing/>
              <w:rPr>
                <w:rFonts w:ascii="Times New Roman" w:eastAsia="Times New Roman" w:hAnsi="Times New Roman" w:cs="Times New Roman"/>
                <w:color w:val="000000" w:themeColor="text1"/>
                <w:sz w:val="28"/>
                <w:szCs w:val="28"/>
                <w:lang w:eastAsia="uk-UA"/>
              </w:rPr>
            </w:pPr>
            <w:r w:rsidRPr="000C2C4E">
              <w:rPr>
                <w:rFonts w:ascii="Times New Roman" w:eastAsia="Times New Roman" w:hAnsi="Times New Roman" w:cs="Times New Roman"/>
                <w:color w:val="000000" w:themeColor="text1"/>
                <w:sz w:val="28"/>
                <w:szCs w:val="28"/>
                <w:lang w:eastAsia="uk-UA"/>
              </w:rPr>
              <w:t>2</w:t>
            </w:r>
          </w:p>
        </w:tc>
        <w:tc>
          <w:tcPr>
            <w:tcW w:w="2694" w:type="dxa"/>
          </w:tcPr>
          <w:p w14:paraId="6FFD05B6" w14:textId="77777777" w:rsidR="006A4876" w:rsidRPr="000C2C4E" w:rsidRDefault="006A4876" w:rsidP="003A3F46">
            <w:pPr>
              <w:rPr>
                <w:rFonts w:ascii="Times New Roman" w:eastAsia="Times New Roman" w:hAnsi="Times New Roman" w:cs="Times New Roman"/>
                <w:color w:val="000000" w:themeColor="text1"/>
                <w:sz w:val="28"/>
                <w:szCs w:val="28"/>
                <w:lang w:eastAsia="uk-UA"/>
              </w:rPr>
            </w:pPr>
            <w:r w:rsidRPr="000C2C4E">
              <w:rPr>
                <w:rFonts w:ascii="Times New Roman" w:hAnsi="Times New Roman" w:cs="Times New Roman"/>
                <w:color w:val="000000" w:themeColor="text1"/>
                <w:sz w:val="28"/>
                <w:szCs w:val="28"/>
                <w:shd w:val="clear" w:color="auto" w:fill="F1F3F4"/>
              </w:rPr>
              <w:t xml:space="preserve">Часом мені </w:t>
            </w:r>
            <w:r>
              <w:rPr>
                <w:rFonts w:ascii="Times New Roman" w:hAnsi="Times New Roman" w:cs="Times New Roman"/>
                <w:color w:val="000000" w:themeColor="text1"/>
                <w:sz w:val="28"/>
                <w:szCs w:val="28"/>
                <w:shd w:val="clear" w:color="auto" w:fill="F1F3F4"/>
              </w:rPr>
              <w:t>з</w:t>
            </w:r>
            <w:r w:rsidRPr="000C2C4E">
              <w:rPr>
                <w:rFonts w:ascii="Times New Roman" w:hAnsi="Times New Roman" w:cs="Times New Roman"/>
                <w:color w:val="000000" w:themeColor="text1"/>
                <w:sz w:val="28"/>
                <w:szCs w:val="28"/>
                <w:shd w:val="clear" w:color="auto" w:fill="F1F3F4"/>
              </w:rPr>
              <w:t>дається, що я нічого не варта</w:t>
            </w:r>
          </w:p>
        </w:tc>
        <w:tc>
          <w:tcPr>
            <w:tcW w:w="1559" w:type="dxa"/>
          </w:tcPr>
          <w:p w14:paraId="58D0F7A0" w14:textId="77777777" w:rsidR="006A4876" w:rsidRPr="000C2C4E" w:rsidRDefault="006A4876" w:rsidP="003A3F46">
            <w:pPr>
              <w:rPr>
                <w:rFonts w:ascii="Times New Roman" w:eastAsia="Times New Roman" w:hAnsi="Times New Roman" w:cs="Times New Roman"/>
                <w:color w:val="000000" w:themeColor="text1"/>
                <w:sz w:val="28"/>
                <w:szCs w:val="28"/>
                <w:lang w:eastAsia="uk-UA"/>
              </w:rPr>
            </w:pPr>
          </w:p>
        </w:tc>
        <w:tc>
          <w:tcPr>
            <w:tcW w:w="1417" w:type="dxa"/>
          </w:tcPr>
          <w:p w14:paraId="63B88D2A" w14:textId="77777777" w:rsidR="006A4876" w:rsidRPr="000C2C4E" w:rsidRDefault="006A4876" w:rsidP="003A3F46">
            <w:pPr>
              <w:rPr>
                <w:rFonts w:ascii="Times New Roman" w:eastAsia="Times New Roman" w:hAnsi="Times New Roman" w:cs="Times New Roman"/>
                <w:color w:val="000000" w:themeColor="text1"/>
                <w:sz w:val="28"/>
                <w:szCs w:val="28"/>
                <w:lang w:eastAsia="uk-UA"/>
              </w:rPr>
            </w:pPr>
          </w:p>
        </w:tc>
        <w:tc>
          <w:tcPr>
            <w:tcW w:w="1418" w:type="dxa"/>
          </w:tcPr>
          <w:p w14:paraId="3A0C6E82" w14:textId="77777777" w:rsidR="006A4876" w:rsidRPr="000C2C4E" w:rsidRDefault="006A4876" w:rsidP="003A3F46">
            <w:pPr>
              <w:rPr>
                <w:rFonts w:ascii="Times New Roman" w:eastAsia="Times New Roman" w:hAnsi="Times New Roman" w:cs="Times New Roman"/>
                <w:color w:val="000000" w:themeColor="text1"/>
                <w:sz w:val="28"/>
                <w:szCs w:val="28"/>
                <w:lang w:eastAsia="uk-UA"/>
              </w:rPr>
            </w:pPr>
          </w:p>
        </w:tc>
        <w:tc>
          <w:tcPr>
            <w:tcW w:w="1695" w:type="dxa"/>
          </w:tcPr>
          <w:p w14:paraId="09F83A6F" w14:textId="77777777" w:rsidR="006A4876" w:rsidRPr="000C2C4E" w:rsidRDefault="006A4876" w:rsidP="003A3F46">
            <w:pPr>
              <w:rPr>
                <w:rFonts w:ascii="Times New Roman" w:eastAsia="Times New Roman" w:hAnsi="Times New Roman" w:cs="Times New Roman"/>
                <w:color w:val="000000" w:themeColor="text1"/>
                <w:sz w:val="28"/>
                <w:szCs w:val="28"/>
                <w:lang w:eastAsia="uk-UA"/>
              </w:rPr>
            </w:pPr>
          </w:p>
        </w:tc>
      </w:tr>
      <w:tr w:rsidR="006A4876" w:rsidRPr="000C2C4E" w14:paraId="39E4EADE" w14:textId="77777777" w:rsidTr="003A3F46">
        <w:tc>
          <w:tcPr>
            <w:tcW w:w="562" w:type="dxa"/>
          </w:tcPr>
          <w:p w14:paraId="2ED2367F" w14:textId="77777777" w:rsidR="006A4876" w:rsidRPr="000C2C4E" w:rsidRDefault="006A4876" w:rsidP="003A3F46">
            <w:pPr>
              <w:spacing w:line="360" w:lineRule="auto"/>
              <w:contextualSpacing/>
              <w:rPr>
                <w:rFonts w:ascii="Times New Roman" w:eastAsia="Times New Roman" w:hAnsi="Times New Roman" w:cs="Times New Roman"/>
                <w:color w:val="000000" w:themeColor="text1"/>
                <w:sz w:val="28"/>
                <w:szCs w:val="28"/>
                <w:lang w:eastAsia="uk-UA"/>
              </w:rPr>
            </w:pPr>
            <w:r w:rsidRPr="000C2C4E">
              <w:rPr>
                <w:rFonts w:ascii="Times New Roman" w:eastAsia="Times New Roman" w:hAnsi="Times New Roman" w:cs="Times New Roman"/>
                <w:color w:val="000000" w:themeColor="text1"/>
                <w:sz w:val="28"/>
                <w:szCs w:val="28"/>
                <w:lang w:eastAsia="uk-UA"/>
              </w:rPr>
              <w:t>3</w:t>
            </w:r>
          </w:p>
        </w:tc>
        <w:tc>
          <w:tcPr>
            <w:tcW w:w="2694" w:type="dxa"/>
          </w:tcPr>
          <w:p w14:paraId="51816DEB" w14:textId="77777777" w:rsidR="006A4876" w:rsidRPr="000C2C4E" w:rsidRDefault="006A4876" w:rsidP="003A3F46">
            <w:pPr>
              <w:rPr>
                <w:rFonts w:ascii="Times New Roman" w:eastAsia="Times New Roman" w:hAnsi="Times New Roman" w:cs="Times New Roman"/>
                <w:color w:val="000000" w:themeColor="text1"/>
                <w:sz w:val="28"/>
                <w:szCs w:val="28"/>
                <w:lang w:eastAsia="uk-UA"/>
              </w:rPr>
            </w:pPr>
            <w:r w:rsidRPr="000C2C4E">
              <w:rPr>
                <w:rFonts w:ascii="Times New Roman" w:hAnsi="Times New Roman" w:cs="Times New Roman"/>
                <w:color w:val="000000" w:themeColor="text1"/>
                <w:sz w:val="28"/>
                <w:szCs w:val="28"/>
                <w:shd w:val="clear" w:color="auto" w:fill="F1F3F4"/>
              </w:rPr>
              <w:t>Я вважаю, що маю чимало хороших якостей</w:t>
            </w:r>
          </w:p>
        </w:tc>
        <w:tc>
          <w:tcPr>
            <w:tcW w:w="1559" w:type="dxa"/>
          </w:tcPr>
          <w:p w14:paraId="6D62AAA8" w14:textId="77777777" w:rsidR="006A4876" w:rsidRPr="000C2C4E" w:rsidRDefault="006A4876" w:rsidP="003A3F46">
            <w:pPr>
              <w:rPr>
                <w:rFonts w:ascii="Times New Roman" w:eastAsia="Times New Roman" w:hAnsi="Times New Roman" w:cs="Times New Roman"/>
                <w:color w:val="000000" w:themeColor="text1"/>
                <w:sz w:val="28"/>
                <w:szCs w:val="28"/>
                <w:lang w:eastAsia="uk-UA"/>
              </w:rPr>
            </w:pPr>
          </w:p>
        </w:tc>
        <w:tc>
          <w:tcPr>
            <w:tcW w:w="1417" w:type="dxa"/>
          </w:tcPr>
          <w:p w14:paraId="7D39EA82" w14:textId="77777777" w:rsidR="006A4876" w:rsidRPr="000C2C4E" w:rsidRDefault="006A4876" w:rsidP="003A3F46">
            <w:pPr>
              <w:rPr>
                <w:rFonts w:ascii="Times New Roman" w:eastAsia="Times New Roman" w:hAnsi="Times New Roman" w:cs="Times New Roman"/>
                <w:color w:val="000000" w:themeColor="text1"/>
                <w:sz w:val="28"/>
                <w:szCs w:val="28"/>
                <w:lang w:eastAsia="uk-UA"/>
              </w:rPr>
            </w:pPr>
          </w:p>
        </w:tc>
        <w:tc>
          <w:tcPr>
            <w:tcW w:w="1418" w:type="dxa"/>
          </w:tcPr>
          <w:p w14:paraId="31E68A9E" w14:textId="77777777" w:rsidR="006A4876" w:rsidRPr="000C2C4E" w:rsidRDefault="006A4876" w:rsidP="003A3F46">
            <w:pPr>
              <w:rPr>
                <w:rFonts w:ascii="Times New Roman" w:eastAsia="Times New Roman" w:hAnsi="Times New Roman" w:cs="Times New Roman"/>
                <w:color w:val="000000" w:themeColor="text1"/>
                <w:sz w:val="28"/>
                <w:szCs w:val="28"/>
                <w:lang w:eastAsia="uk-UA"/>
              </w:rPr>
            </w:pPr>
          </w:p>
        </w:tc>
        <w:tc>
          <w:tcPr>
            <w:tcW w:w="1695" w:type="dxa"/>
          </w:tcPr>
          <w:p w14:paraId="74609FF2" w14:textId="77777777" w:rsidR="006A4876" w:rsidRPr="000C2C4E" w:rsidRDefault="006A4876" w:rsidP="003A3F46">
            <w:pPr>
              <w:rPr>
                <w:rFonts w:ascii="Times New Roman" w:eastAsia="Times New Roman" w:hAnsi="Times New Roman" w:cs="Times New Roman"/>
                <w:color w:val="000000" w:themeColor="text1"/>
                <w:sz w:val="28"/>
                <w:szCs w:val="28"/>
                <w:lang w:eastAsia="uk-UA"/>
              </w:rPr>
            </w:pPr>
          </w:p>
        </w:tc>
      </w:tr>
      <w:tr w:rsidR="006A4876" w:rsidRPr="000C2C4E" w14:paraId="0FFFDD2B" w14:textId="77777777" w:rsidTr="003A3F46">
        <w:tc>
          <w:tcPr>
            <w:tcW w:w="562" w:type="dxa"/>
          </w:tcPr>
          <w:p w14:paraId="1E132C7A" w14:textId="77777777" w:rsidR="006A4876" w:rsidRPr="000C2C4E" w:rsidRDefault="006A4876" w:rsidP="003A3F46">
            <w:pPr>
              <w:spacing w:line="360" w:lineRule="auto"/>
              <w:contextualSpacing/>
              <w:rPr>
                <w:rFonts w:ascii="Times New Roman" w:eastAsia="Times New Roman" w:hAnsi="Times New Roman" w:cs="Times New Roman"/>
                <w:color w:val="000000" w:themeColor="text1"/>
                <w:sz w:val="28"/>
                <w:szCs w:val="28"/>
                <w:lang w:eastAsia="uk-UA"/>
              </w:rPr>
            </w:pPr>
            <w:r w:rsidRPr="000C2C4E">
              <w:rPr>
                <w:rFonts w:ascii="Times New Roman" w:eastAsia="Times New Roman" w:hAnsi="Times New Roman" w:cs="Times New Roman"/>
                <w:color w:val="000000" w:themeColor="text1"/>
                <w:sz w:val="28"/>
                <w:szCs w:val="28"/>
                <w:lang w:eastAsia="uk-UA"/>
              </w:rPr>
              <w:t>4</w:t>
            </w:r>
          </w:p>
        </w:tc>
        <w:tc>
          <w:tcPr>
            <w:tcW w:w="2694" w:type="dxa"/>
          </w:tcPr>
          <w:p w14:paraId="609E1863" w14:textId="77777777" w:rsidR="006A4876" w:rsidRPr="000C2C4E" w:rsidRDefault="006A4876" w:rsidP="003A3F46">
            <w:pPr>
              <w:shd w:val="clear" w:color="auto" w:fill="FFFFFF"/>
              <w:rPr>
                <w:rFonts w:ascii="Times New Roman" w:eastAsia="Times New Roman" w:hAnsi="Times New Roman" w:cs="Times New Roman"/>
                <w:color w:val="000000" w:themeColor="text1"/>
                <w:sz w:val="28"/>
                <w:szCs w:val="28"/>
                <w:lang w:eastAsia="uk-UA"/>
              </w:rPr>
            </w:pPr>
            <w:r w:rsidRPr="000C2C4E">
              <w:rPr>
                <w:rFonts w:ascii="Times New Roman" w:hAnsi="Times New Roman" w:cs="Times New Roman"/>
                <w:color w:val="000000" w:themeColor="text1"/>
                <w:sz w:val="28"/>
                <w:szCs w:val="28"/>
                <w:shd w:val="clear" w:color="auto" w:fill="F1F3F4"/>
              </w:rPr>
              <w:t>Багато речей я здатна робити не гірше більшості людей</w:t>
            </w:r>
          </w:p>
        </w:tc>
        <w:tc>
          <w:tcPr>
            <w:tcW w:w="1559" w:type="dxa"/>
          </w:tcPr>
          <w:p w14:paraId="2C1A8687" w14:textId="77777777" w:rsidR="006A4876" w:rsidRPr="000C2C4E" w:rsidRDefault="006A4876" w:rsidP="003A3F46">
            <w:pPr>
              <w:rPr>
                <w:rFonts w:ascii="Times New Roman" w:eastAsia="Times New Roman" w:hAnsi="Times New Roman" w:cs="Times New Roman"/>
                <w:color w:val="000000" w:themeColor="text1"/>
                <w:sz w:val="28"/>
                <w:szCs w:val="28"/>
                <w:lang w:eastAsia="uk-UA"/>
              </w:rPr>
            </w:pPr>
          </w:p>
        </w:tc>
        <w:tc>
          <w:tcPr>
            <w:tcW w:w="1417" w:type="dxa"/>
          </w:tcPr>
          <w:p w14:paraId="10A7A67D" w14:textId="77777777" w:rsidR="006A4876" w:rsidRPr="000C2C4E" w:rsidRDefault="006A4876" w:rsidP="003A3F46">
            <w:pPr>
              <w:rPr>
                <w:rFonts w:ascii="Times New Roman" w:eastAsia="Times New Roman" w:hAnsi="Times New Roman" w:cs="Times New Roman"/>
                <w:color w:val="000000" w:themeColor="text1"/>
                <w:sz w:val="28"/>
                <w:szCs w:val="28"/>
                <w:lang w:eastAsia="uk-UA"/>
              </w:rPr>
            </w:pPr>
          </w:p>
        </w:tc>
        <w:tc>
          <w:tcPr>
            <w:tcW w:w="1418" w:type="dxa"/>
          </w:tcPr>
          <w:p w14:paraId="0AAABACB" w14:textId="77777777" w:rsidR="006A4876" w:rsidRPr="000C2C4E" w:rsidRDefault="006A4876" w:rsidP="003A3F46">
            <w:pPr>
              <w:rPr>
                <w:rFonts w:ascii="Times New Roman" w:eastAsia="Times New Roman" w:hAnsi="Times New Roman" w:cs="Times New Roman"/>
                <w:color w:val="000000" w:themeColor="text1"/>
                <w:sz w:val="28"/>
                <w:szCs w:val="28"/>
                <w:lang w:eastAsia="uk-UA"/>
              </w:rPr>
            </w:pPr>
          </w:p>
        </w:tc>
        <w:tc>
          <w:tcPr>
            <w:tcW w:w="1695" w:type="dxa"/>
          </w:tcPr>
          <w:p w14:paraId="52CCA5C2" w14:textId="77777777" w:rsidR="006A4876" w:rsidRPr="000C2C4E" w:rsidRDefault="006A4876" w:rsidP="003A3F46">
            <w:pPr>
              <w:rPr>
                <w:rFonts w:ascii="Times New Roman" w:eastAsia="Times New Roman" w:hAnsi="Times New Roman" w:cs="Times New Roman"/>
                <w:color w:val="000000" w:themeColor="text1"/>
                <w:sz w:val="28"/>
                <w:szCs w:val="28"/>
                <w:lang w:eastAsia="uk-UA"/>
              </w:rPr>
            </w:pPr>
          </w:p>
        </w:tc>
      </w:tr>
      <w:tr w:rsidR="006A4876" w:rsidRPr="000C2C4E" w14:paraId="2A99FA35" w14:textId="77777777" w:rsidTr="003A3F46">
        <w:tc>
          <w:tcPr>
            <w:tcW w:w="562" w:type="dxa"/>
          </w:tcPr>
          <w:p w14:paraId="65D47E5B" w14:textId="77777777" w:rsidR="006A4876" w:rsidRPr="000C2C4E" w:rsidRDefault="006A4876" w:rsidP="003A3F46">
            <w:pPr>
              <w:spacing w:line="360" w:lineRule="auto"/>
              <w:contextualSpacing/>
              <w:rPr>
                <w:rFonts w:ascii="Times New Roman" w:eastAsia="Times New Roman" w:hAnsi="Times New Roman" w:cs="Times New Roman"/>
                <w:color w:val="000000" w:themeColor="text1"/>
                <w:sz w:val="28"/>
                <w:szCs w:val="28"/>
                <w:lang w:eastAsia="uk-UA"/>
              </w:rPr>
            </w:pPr>
            <w:r w:rsidRPr="000C2C4E">
              <w:rPr>
                <w:rFonts w:ascii="Times New Roman" w:eastAsia="Times New Roman" w:hAnsi="Times New Roman" w:cs="Times New Roman"/>
                <w:color w:val="000000" w:themeColor="text1"/>
                <w:sz w:val="28"/>
                <w:szCs w:val="28"/>
                <w:lang w:eastAsia="uk-UA"/>
              </w:rPr>
              <w:t>5</w:t>
            </w:r>
          </w:p>
        </w:tc>
        <w:tc>
          <w:tcPr>
            <w:tcW w:w="2694" w:type="dxa"/>
          </w:tcPr>
          <w:p w14:paraId="24004AB1" w14:textId="77777777" w:rsidR="006A4876" w:rsidRPr="000C2C4E" w:rsidRDefault="006A4876" w:rsidP="003A3F46">
            <w:pPr>
              <w:rPr>
                <w:rFonts w:ascii="Times New Roman" w:eastAsia="Times New Roman" w:hAnsi="Times New Roman" w:cs="Times New Roman"/>
                <w:color w:val="000000" w:themeColor="text1"/>
                <w:sz w:val="28"/>
                <w:szCs w:val="28"/>
                <w:lang w:eastAsia="uk-UA"/>
              </w:rPr>
            </w:pPr>
            <w:r w:rsidRPr="000C2C4E">
              <w:rPr>
                <w:rFonts w:ascii="Times New Roman" w:hAnsi="Times New Roman" w:cs="Times New Roman"/>
                <w:color w:val="000000" w:themeColor="text1"/>
                <w:sz w:val="28"/>
                <w:szCs w:val="28"/>
                <w:shd w:val="clear" w:color="auto" w:fill="F1F3F4"/>
              </w:rPr>
              <w:t>Мені здається, що мені особливо нічим пишатися</w:t>
            </w:r>
          </w:p>
        </w:tc>
        <w:tc>
          <w:tcPr>
            <w:tcW w:w="1559" w:type="dxa"/>
          </w:tcPr>
          <w:p w14:paraId="3A3E35C7" w14:textId="77777777" w:rsidR="006A4876" w:rsidRPr="000C2C4E" w:rsidRDefault="006A4876" w:rsidP="003A3F46">
            <w:pPr>
              <w:rPr>
                <w:rFonts w:ascii="Times New Roman" w:eastAsia="Times New Roman" w:hAnsi="Times New Roman" w:cs="Times New Roman"/>
                <w:color w:val="000000" w:themeColor="text1"/>
                <w:sz w:val="28"/>
                <w:szCs w:val="28"/>
                <w:lang w:eastAsia="uk-UA"/>
              </w:rPr>
            </w:pPr>
          </w:p>
        </w:tc>
        <w:tc>
          <w:tcPr>
            <w:tcW w:w="1417" w:type="dxa"/>
          </w:tcPr>
          <w:p w14:paraId="7FA1E616" w14:textId="77777777" w:rsidR="006A4876" w:rsidRPr="000C2C4E" w:rsidRDefault="006A4876" w:rsidP="003A3F46">
            <w:pPr>
              <w:rPr>
                <w:rFonts w:ascii="Times New Roman" w:eastAsia="Times New Roman" w:hAnsi="Times New Roman" w:cs="Times New Roman"/>
                <w:color w:val="000000" w:themeColor="text1"/>
                <w:sz w:val="28"/>
                <w:szCs w:val="28"/>
                <w:lang w:eastAsia="uk-UA"/>
              </w:rPr>
            </w:pPr>
          </w:p>
        </w:tc>
        <w:tc>
          <w:tcPr>
            <w:tcW w:w="1418" w:type="dxa"/>
          </w:tcPr>
          <w:p w14:paraId="0104CF2F" w14:textId="77777777" w:rsidR="006A4876" w:rsidRPr="000C2C4E" w:rsidRDefault="006A4876" w:rsidP="003A3F46">
            <w:pPr>
              <w:rPr>
                <w:rFonts w:ascii="Times New Roman" w:eastAsia="Times New Roman" w:hAnsi="Times New Roman" w:cs="Times New Roman"/>
                <w:color w:val="000000" w:themeColor="text1"/>
                <w:sz w:val="28"/>
                <w:szCs w:val="28"/>
                <w:lang w:eastAsia="uk-UA"/>
              </w:rPr>
            </w:pPr>
          </w:p>
        </w:tc>
        <w:tc>
          <w:tcPr>
            <w:tcW w:w="1695" w:type="dxa"/>
          </w:tcPr>
          <w:p w14:paraId="308CF4D9" w14:textId="77777777" w:rsidR="006A4876" w:rsidRPr="000C2C4E" w:rsidRDefault="006A4876" w:rsidP="003A3F46">
            <w:pPr>
              <w:rPr>
                <w:rFonts w:ascii="Times New Roman" w:eastAsia="Times New Roman" w:hAnsi="Times New Roman" w:cs="Times New Roman"/>
                <w:color w:val="000000" w:themeColor="text1"/>
                <w:sz w:val="28"/>
                <w:szCs w:val="28"/>
                <w:lang w:eastAsia="uk-UA"/>
              </w:rPr>
            </w:pPr>
          </w:p>
        </w:tc>
      </w:tr>
      <w:tr w:rsidR="006A4876" w:rsidRPr="000C2C4E" w14:paraId="6FBEA877" w14:textId="77777777" w:rsidTr="003A3F46">
        <w:tc>
          <w:tcPr>
            <w:tcW w:w="562" w:type="dxa"/>
          </w:tcPr>
          <w:p w14:paraId="70208C45" w14:textId="77777777" w:rsidR="006A4876" w:rsidRPr="000C2C4E" w:rsidRDefault="006A4876" w:rsidP="003A3F46">
            <w:pPr>
              <w:spacing w:line="360" w:lineRule="auto"/>
              <w:contextualSpacing/>
              <w:rPr>
                <w:rFonts w:ascii="Times New Roman" w:eastAsia="Times New Roman" w:hAnsi="Times New Roman" w:cs="Times New Roman"/>
                <w:color w:val="000000" w:themeColor="text1"/>
                <w:sz w:val="28"/>
                <w:szCs w:val="28"/>
                <w:lang w:eastAsia="uk-UA"/>
              </w:rPr>
            </w:pPr>
            <w:r w:rsidRPr="000C2C4E">
              <w:rPr>
                <w:rFonts w:ascii="Times New Roman" w:eastAsia="Times New Roman" w:hAnsi="Times New Roman" w:cs="Times New Roman"/>
                <w:color w:val="000000" w:themeColor="text1"/>
                <w:sz w:val="28"/>
                <w:szCs w:val="28"/>
                <w:lang w:eastAsia="uk-UA"/>
              </w:rPr>
              <w:t>6</w:t>
            </w:r>
          </w:p>
        </w:tc>
        <w:tc>
          <w:tcPr>
            <w:tcW w:w="2694" w:type="dxa"/>
          </w:tcPr>
          <w:p w14:paraId="2BB2206D" w14:textId="77777777" w:rsidR="006A4876" w:rsidRPr="000C2C4E" w:rsidRDefault="006A4876" w:rsidP="003A3F46">
            <w:pPr>
              <w:rPr>
                <w:rFonts w:ascii="Times New Roman" w:eastAsia="Times New Roman" w:hAnsi="Times New Roman" w:cs="Times New Roman"/>
                <w:color w:val="000000" w:themeColor="text1"/>
                <w:sz w:val="28"/>
                <w:szCs w:val="28"/>
                <w:lang w:eastAsia="uk-UA"/>
              </w:rPr>
            </w:pPr>
            <w:r w:rsidRPr="000C2C4E">
              <w:rPr>
                <w:rFonts w:ascii="Times New Roman" w:hAnsi="Times New Roman" w:cs="Times New Roman"/>
                <w:color w:val="000000" w:themeColor="text1"/>
                <w:sz w:val="28"/>
                <w:szCs w:val="28"/>
                <w:shd w:val="clear" w:color="auto" w:fill="F1F3F4"/>
              </w:rPr>
              <w:t>Часом я справді відчуваю себе не потрібною</w:t>
            </w:r>
          </w:p>
        </w:tc>
        <w:tc>
          <w:tcPr>
            <w:tcW w:w="1559" w:type="dxa"/>
          </w:tcPr>
          <w:p w14:paraId="6B92C04D" w14:textId="77777777" w:rsidR="006A4876" w:rsidRPr="000C2C4E" w:rsidRDefault="006A4876" w:rsidP="003A3F46">
            <w:pPr>
              <w:rPr>
                <w:rFonts w:ascii="Times New Roman" w:eastAsia="Times New Roman" w:hAnsi="Times New Roman" w:cs="Times New Roman"/>
                <w:color w:val="000000" w:themeColor="text1"/>
                <w:sz w:val="28"/>
                <w:szCs w:val="28"/>
                <w:lang w:eastAsia="uk-UA"/>
              </w:rPr>
            </w:pPr>
          </w:p>
        </w:tc>
        <w:tc>
          <w:tcPr>
            <w:tcW w:w="1417" w:type="dxa"/>
          </w:tcPr>
          <w:p w14:paraId="77E8277B" w14:textId="77777777" w:rsidR="006A4876" w:rsidRPr="000C2C4E" w:rsidRDefault="006A4876" w:rsidP="003A3F46">
            <w:pPr>
              <w:rPr>
                <w:rFonts w:ascii="Times New Roman" w:eastAsia="Times New Roman" w:hAnsi="Times New Roman" w:cs="Times New Roman"/>
                <w:color w:val="000000" w:themeColor="text1"/>
                <w:sz w:val="28"/>
                <w:szCs w:val="28"/>
                <w:lang w:eastAsia="uk-UA"/>
              </w:rPr>
            </w:pPr>
          </w:p>
        </w:tc>
        <w:tc>
          <w:tcPr>
            <w:tcW w:w="1418" w:type="dxa"/>
          </w:tcPr>
          <w:p w14:paraId="203F8DE6" w14:textId="77777777" w:rsidR="006A4876" w:rsidRPr="000C2C4E" w:rsidRDefault="006A4876" w:rsidP="003A3F46">
            <w:pPr>
              <w:rPr>
                <w:rFonts w:ascii="Times New Roman" w:eastAsia="Times New Roman" w:hAnsi="Times New Roman" w:cs="Times New Roman"/>
                <w:color w:val="000000" w:themeColor="text1"/>
                <w:sz w:val="28"/>
                <w:szCs w:val="28"/>
                <w:lang w:eastAsia="uk-UA"/>
              </w:rPr>
            </w:pPr>
          </w:p>
        </w:tc>
        <w:tc>
          <w:tcPr>
            <w:tcW w:w="1695" w:type="dxa"/>
          </w:tcPr>
          <w:p w14:paraId="41337FE7" w14:textId="77777777" w:rsidR="006A4876" w:rsidRPr="000C2C4E" w:rsidRDefault="006A4876" w:rsidP="003A3F46">
            <w:pPr>
              <w:rPr>
                <w:rFonts w:ascii="Times New Roman" w:eastAsia="Times New Roman" w:hAnsi="Times New Roman" w:cs="Times New Roman"/>
                <w:color w:val="000000" w:themeColor="text1"/>
                <w:sz w:val="28"/>
                <w:szCs w:val="28"/>
                <w:lang w:eastAsia="uk-UA"/>
              </w:rPr>
            </w:pPr>
          </w:p>
        </w:tc>
      </w:tr>
      <w:tr w:rsidR="006A4876" w:rsidRPr="000C2C4E" w14:paraId="21722DFB" w14:textId="77777777" w:rsidTr="003A3F46">
        <w:tc>
          <w:tcPr>
            <w:tcW w:w="562" w:type="dxa"/>
          </w:tcPr>
          <w:p w14:paraId="0051DE7C" w14:textId="77777777" w:rsidR="006A4876" w:rsidRPr="000C2C4E" w:rsidRDefault="006A4876" w:rsidP="003A3F46">
            <w:pPr>
              <w:spacing w:line="360" w:lineRule="auto"/>
              <w:contextualSpacing/>
              <w:rPr>
                <w:rFonts w:ascii="Times New Roman" w:eastAsia="Times New Roman" w:hAnsi="Times New Roman" w:cs="Times New Roman"/>
                <w:color w:val="000000" w:themeColor="text1"/>
                <w:sz w:val="28"/>
                <w:szCs w:val="28"/>
                <w:lang w:eastAsia="uk-UA"/>
              </w:rPr>
            </w:pPr>
            <w:r w:rsidRPr="000C2C4E">
              <w:rPr>
                <w:rFonts w:ascii="Times New Roman" w:eastAsia="Times New Roman" w:hAnsi="Times New Roman" w:cs="Times New Roman"/>
                <w:color w:val="000000" w:themeColor="text1"/>
                <w:sz w:val="28"/>
                <w:szCs w:val="28"/>
                <w:lang w:eastAsia="uk-UA"/>
              </w:rPr>
              <w:t>7</w:t>
            </w:r>
          </w:p>
        </w:tc>
        <w:tc>
          <w:tcPr>
            <w:tcW w:w="2694" w:type="dxa"/>
          </w:tcPr>
          <w:p w14:paraId="5FD0FB42" w14:textId="77777777" w:rsidR="006A4876" w:rsidRPr="000C2C4E" w:rsidRDefault="006A4876" w:rsidP="003A3F46">
            <w:pPr>
              <w:rPr>
                <w:rFonts w:ascii="Times New Roman" w:eastAsia="Times New Roman" w:hAnsi="Times New Roman" w:cs="Times New Roman"/>
                <w:color w:val="000000" w:themeColor="text1"/>
                <w:sz w:val="28"/>
                <w:szCs w:val="28"/>
                <w:lang w:eastAsia="uk-UA"/>
              </w:rPr>
            </w:pPr>
            <w:r w:rsidRPr="000C2C4E">
              <w:rPr>
                <w:rFonts w:ascii="Times New Roman" w:hAnsi="Times New Roman" w:cs="Times New Roman"/>
                <w:color w:val="000000" w:themeColor="text1"/>
                <w:sz w:val="28"/>
                <w:szCs w:val="28"/>
                <w:shd w:val="clear" w:color="auto" w:fill="F1F3F4"/>
              </w:rPr>
              <w:t xml:space="preserve">Я відчуваю, що я гідна людина, принаймні, не </w:t>
            </w:r>
            <w:r w:rsidRPr="000C2C4E">
              <w:rPr>
                <w:rFonts w:ascii="Times New Roman" w:hAnsi="Times New Roman" w:cs="Times New Roman"/>
                <w:color w:val="000000" w:themeColor="text1"/>
                <w:sz w:val="28"/>
                <w:szCs w:val="28"/>
                <w:shd w:val="clear" w:color="auto" w:fill="F1F3F4"/>
              </w:rPr>
              <w:lastRenderedPageBreak/>
              <w:t>менше ніж інші</w:t>
            </w:r>
          </w:p>
        </w:tc>
        <w:tc>
          <w:tcPr>
            <w:tcW w:w="1559" w:type="dxa"/>
          </w:tcPr>
          <w:p w14:paraId="6F44065D" w14:textId="77777777" w:rsidR="006A4876" w:rsidRPr="000C2C4E" w:rsidRDefault="006A4876" w:rsidP="003A3F46">
            <w:pPr>
              <w:rPr>
                <w:rFonts w:ascii="Times New Roman" w:eastAsia="Times New Roman" w:hAnsi="Times New Roman" w:cs="Times New Roman"/>
                <w:color w:val="000000" w:themeColor="text1"/>
                <w:sz w:val="28"/>
                <w:szCs w:val="28"/>
                <w:lang w:eastAsia="uk-UA"/>
              </w:rPr>
            </w:pPr>
          </w:p>
        </w:tc>
        <w:tc>
          <w:tcPr>
            <w:tcW w:w="1417" w:type="dxa"/>
          </w:tcPr>
          <w:p w14:paraId="1FB521E3" w14:textId="77777777" w:rsidR="006A4876" w:rsidRPr="000C2C4E" w:rsidRDefault="006A4876" w:rsidP="003A3F46">
            <w:pPr>
              <w:rPr>
                <w:rFonts w:ascii="Times New Roman" w:eastAsia="Times New Roman" w:hAnsi="Times New Roman" w:cs="Times New Roman"/>
                <w:color w:val="000000" w:themeColor="text1"/>
                <w:sz w:val="28"/>
                <w:szCs w:val="28"/>
                <w:lang w:eastAsia="uk-UA"/>
              </w:rPr>
            </w:pPr>
          </w:p>
        </w:tc>
        <w:tc>
          <w:tcPr>
            <w:tcW w:w="1418" w:type="dxa"/>
          </w:tcPr>
          <w:p w14:paraId="02E1BDF0" w14:textId="77777777" w:rsidR="006A4876" w:rsidRPr="000C2C4E" w:rsidRDefault="006A4876" w:rsidP="003A3F46">
            <w:pPr>
              <w:rPr>
                <w:rFonts w:ascii="Times New Roman" w:eastAsia="Times New Roman" w:hAnsi="Times New Roman" w:cs="Times New Roman"/>
                <w:color w:val="000000" w:themeColor="text1"/>
                <w:sz w:val="28"/>
                <w:szCs w:val="28"/>
                <w:lang w:eastAsia="uk-UA"/>
              </w:rPr>
            </w:pPr>
          </w:p>
        </w:tc>
        <w:tc>
          <w:tcPr>
            <w:tcW w:w="1695" w:type="dxa"/>
          </w:tcPr>
          <w:p w14:paraId="294043B5" w14:textId="77777777" w:rsidR="006A4876" w:rsidRPr="000C2C4E" w:rsidRDefault="006A4876" w:rsidP="003A3F46">
            <w:pPr>
              <w:rPr>
                <w:rFonts w:ascii="Times New Roman" w:eastAsia="Times New Roman" w:hAnsi="Times New Roman" w:cs="Times New Roman"/>
                <w:color w:val="000000" w:themeColor="text1"/>
                <w:sz w:val="28"/>
                <w:szCs w:val="28"/>
                <w:lang w:eastAsia="uk-UA"/>
              </w:rPr>
            </w:pPr>
          </w:p>
        </w:tc>
      </w:tr>
      <w:tr w:rsidR="006A4876" w:rsidRPr="000C2C4E" w14:paraId="26C80EF9" w14:textId="77777777" w:rsidTr="003A3F46">
        <w:tc>
          <w:tcPr>
            <w:tcW w:w="562" w:type="dxa"/>
          </w:tcPr>
          <w:p w14:paraId="345ABBA5" w14:textId="77777777" w:rsidR="006A4876" w:rsidRPr="000C2C4E" w:rsidRDefault="006A4876" w:rsidP="003A3F46">
            <w:pPr>
              <w:spacing w:line="360" w:lineRule="auto"/>
              <w:contextualSpacing/>
              <w:rPr>
                <w:rFonts w:ascii="Times New Roman" w:eastAsia="Times New Roman" w:hAnsi="Times New Roman" w:cs="Times New Roman"/>
                <w:color w:val="000000" w:themeColor="text1"/>
                <w:sz w:val="28"/>
                <w:szCs w:val="28"/>
                <w:lang w:eastAsia="uk-UA"/>
              </w:rPr>
            </w:pPr>
            <w:r w:rsidRPr="000C2C4E">
              <w:rPr>
                <w:rFonts w:ascii="Times New Roman" w:eastAsia="Times New Roman" w:hAnsi="Times New Roman" w:cs="Times New Roman"/>
                <w:color w:val="000000" w:themeColor="text1"/>
                <w:sz w:val="28"/>
                <w:szCs w:val="28"/>
                <w:lang w:eastAsia="uk-UA"/>
              </w:rPr>
              <w:lastRenderedPageBreak/>
              <w:t>8</w:t>
            </w:r>
          </w:p>
        </w:tc>
        <w:tc>
          <w:tcPr>
            <w:tcW w:w="2694" w:type="dxa"/>
          </w:tcPr>
          <w:p w14:paraId="17DD6B08" w14:textId="77777777" w:rsidR="006A4876" w:rsidRPr="000C2C4E" w:rsidRDefault="006A4876" w:rsidP="003A3F46">
            <w:pPr>
              <w:shd w:val="clear" w:color="auto" w:fill="FFFFFF"/>
              <w:rPr>
                <w:rFonts w:ascii="Times New Roman" w:hAnsi="Times New Roman" w:cs="Times New Roman"/>
                <w:color w:val="000000" w:themeColor="text1"/>
                <w:sz w:val="28"/>
                <w:szCs w:val="28"/>
                <w:shd w:val="clear" w:color="auto" w:fill="F1F3F4"/>
              </w:rPr>
            </w:pPr>
            <w:r w:rsidRPr="000C2C4E">
              <w:rPr>
                <w:rFonts w:ascii="Times New Roman" w:hAnsi="Times New Roman" w:cs="Times New Roman"/>
                <w:color w:val="000000" w:themeColor="text1"/>
                <w:sz w:val="28"/>
                <w:szCs w:val="28"/>
                <w:shd w:val="clear" w:color="auto" w:fill="F1F3F4"/>
              </w:rPr>
              <w:t>Я хотіла б мати більше поваги до себе</w:t>
            </w:r>
          </w:p>
        </w:tc>
        <w:tc>
          <w:tcPr>
            <w:tcW w:w="1559" w:type="dxa"/>
          </w:tcPr>
          <w:p w14:paraId="245FCD54" w14:textId="77777777" w:rsidR="006A4876" w:rsidRPr="000C2C4E" w:rsidRDefault="006A4876" w:rsidP="003A3F46">
            <w:pPr>
              <w:rPr>
                <w:rFonts w:ascii="Times New Roman" w:eastAsia="Times New Roman" w:hAnsi="Times New Roman" w:cs="Times New Roman"/>
                <w:color w:val="000000" w:themeColor="text1"/>
                <w:sz w:val="28"/>
                <w:szCs w:val="28"/>
                <w:lang w:eastAsia="uk-UA"/>
              </w:rPr>
            </w:pPr>
          </w:p>
        </w:tc>
        <w:tc>
          <w:tcPr>
            <w:tcW w:w="1417" w:type="dxa"/>
          </w:tcPr>
          <w:p w14:paraId="0A54C492" w14:textId="77777777" w:rsidR="006A4876" w:rsidRPr="000C2C4E" w:rsidRDefault="006A4876" w:rsidP="003A3F46">
            <w:pPr>
              <w:rPr>
                <w:rFonts w:ascii="Times New Roman" w:eastAsia="Times New Roman" w:hAnsi="Times New Roman" w:cs="Times New Roman"/>
                <w:color w:val="000000" w:themeColor="text1"/>
                <w:sz w:val="28"/>
                <w:szCs w:val="28"/>
                <w:lang w:eastAsia="uk-UA"/>
              </w:rPr>
            </w:pPr>
          </w:p>
        </w:tc>
        <w:tc>
          <w:tcPr>
            <w:tcW w:w="1418" w:type="dxa"/>
          </w:tcPr>
          <w:p w14:paraId="7105B93A" w14:textId="77777777" w:rsidR="006A4876" w:rsidRPr="000C2C4E" w:rsidRDefault="006A4876" w:rsidP="003A3F46">
            <w:pPr>
              <w:rPr>
                <w:rFonts w:ascii="Times New Roman" w:eastAsia="Times New Roman" w:hAnsi="Times New Roman" w:cs="Times New Roman"/>
                <w:color w:val="000000" w:themeColor="text1"/>
                <w:sz w:val="28"/>
                <w:szCs w:val="28"/>
                <w:lang w:eastAsia="uk-UA"/>
              </w:rPr>
            </w:pPr>
          </w:p>
        </w:tc>
        <w:tc>
          <w:tcPr>
            <w:tcW w:w="1695" w:type="dxa"/>
          </w:tcPr>
          <w:p w14:paraId="039FDC03" w14:textId="77777777" w:rsidR="006A4876" w:rsidRPr="000C2C4E" w:rsidRDefault="006A4876" w:rsidP="003A3F46">
            <w:pPr>
              <w:rPr>
                <w:rFonts w:ascii="Times New Roman" w:eastAsia="Times New Roman" w:hAnsi="Times New Roman" w:cs="Times New Roman"/>
                <w:color w:val="000000" w:themeColor="text1"/>
                <w:sz w:val="28"/>
                <w:szCs w:val="28"/>
                <w:lang w:eastAsia="uk-UA"/>
              </w:rPr>
            </w:pPr>
          </w:p>
        </w:tc>
      </w:tr>
      <w:tr w:rsidR="006A4876" w:rsidRPr="000C2C4E" w14:paraId="1CB94F44" w14:textId="77777777" w:rsidTr="003A3F46">
        <w:tc>
          <w:tcPr>
            <w:tcW w:w="562" w:type="dxa"/>
          </w:tcPr>
          <w:p w14:paraId="63F31C8E" w14:textId="77777777" w:rsidR="006A4876" w:rsidRPr="000C2C4E" w:rsidRDefault="006A4876" w:rsidP="003A3F46">
            <w:pPr>
              <w:spacing w:line="360" w:lineRule="auto"/>
              <w:contextualSpacing/>
              <w:rPr>
                <w:rFonts w:ascii="Times New Roman" w:eastAsia="Times New Roman" w:hAnsi="Times New Roman" w:cs="Times New Roman"/>
                <w:color w:val="000000" w:themeColor="text1"/>
                <w:sz w:val="28"/>
                <w:szCs w:val="28"/>
                <w:lang w:eastAsia="uk-UA"/>
              </w:rPr>
            </w:pPr>
            <w:r w:rsidRPr="000C2C4E">
              <w:rPr>
                <w:rFonts w:ascii="Times New Roman" w:eastAsia="Times New Roman" w:hAnsi="Times New Roman" w:cs="Times New Roman"/>
                <w:color w:val="000000" w:themeColor="text1"/>
                <w:sz w:val="28"/>
                <w:szCs w:val="28"/>
                <w:lang w:eastAsia="uk-UA"/>
              </w:rPr>
              <w:t>9</w:t>
            </w:r>
          </w:p>
        </w:tc>
        <w:tc>
          <w:tcPr>
            <w:tcW w:w="2694" w:type="dxa"/>
          </w:tcPr>
          <w:p w14:paraId="009B52F9" w14:textId="77777777" w:rsidR="006A4876" w:rsidRPr="000C2C4E" w:rsidRDefault="006A4876" w:rsidP="003A3F46">
            <w:pPr>
              <w:shd w:val="clear" w:color="auto" w:fill="FFFFFF"/>
              <w:rPr>
                <w:rFonts w:ascii="Times New Roman" w:hAnsi="Times New Roman" w:cs="Times New Roman"/>
                <w:color w:val="000000" w:themeColor="text1"/>
                <w:sz w:val="28"/>
                <w:szCs w:val="28"/>
                <w:shd w:val="clear" w:color="auto" w:fill="F1F3F4"/>
              </w:rPr>
            </w:pPr>
            <w:r w:rsidRPr="000C2C4E">
              <w:rPr>
                <w:rFonts w:ascii="Times New Roman" w:hAnsi="Times New Roman" w:cs="Times New Roman"/>
                <w:color w:val="000000" w:themeColor="text1"/>
                <w:sz w:val="28"/>
                <w:szCs w:val="28"/>
                <w:shd w:val="clear" w:color="auto" w:fill="F1F3F4"/>
              </w:rPr>
              <w:t>Загалом, я схильна думати що я невдаха</w:t>
            </w:r>
          </w:p>
        </w:tc>
        <w:tc>
          <w:tcPr>
            <w:tcW w:w="1559" w:type="dxa"/>
          </w:tcPr>
          <w:p w14:paraId="61CAD6B3" w14:textId="77777777" w:rsidR="006A4876" w:rsidRPr="000C2C4E" w:rsidRDefault="006A4876" w:rsidP="003A3F46">
            <w:pPr>
              <w:rPr>
                <w:rFonts w:ascii="Times New Roman" w:eastAsia="Times New Roman" w:hAnsi="Times New Roman" w:cs="Times New Roman"/>
                <w:color w:val="000000" w:themeColor="text1"/>
                <w:sz w:val="28"/>
                <w:szCs w:val="28"/>
                <w:lang w:eastAsia="uk-UA"/>
              </w:rPr>
            </w:pPr>
          </w:p>
        </w:tc>
        <w:tc>
          <w:tcPr>
            <w:tcW w:w="1417" w:type="dxa"/>
          </w:tcPr>
          <w:p w14:paraId="3D9B6C5E" w14:textId="77777777" w:rsidR="006A4876" w:rsidRPr="000C2C4E" w:rsidRDefault="006A4876" w:rsidP="003A3F46">
            <w:pPr>
              <w:rPr>
                <w:rFonts w:ascii="Times New Roman" w:eastAsia="Times New Roman" w:hAnsi="Times New Roman" w:cs="Times New Roman"/>
                <w:color w:val="000000" w:themeColor="text1"/>
                <w:sz w:val="28"/>
                <w:szCs w:val="28"/>
                <w:lang w:eastAsia="uk-UA"/>
              </w:rPr>
            </w:pPr>
          </w:p>
        </w:tc>
        <w:tc>
          <w:tcPr>
            <w:tcW w:w="1418" w:type="dxa"/>
          </w:tcPr>
          <w:p w14:paraId="0E992133" w14:textId="77777777" w:rsidR="006A4876" w:rsidRPr="000C2C4E" w:rsidRDefault="006A4876" w:rsidP="003A3F46">
            <w:pPr>
              <w:rPr>
                <w:rFonts w:ascii="Times New Roman" w:eastAsia="Times New Roman" w:hAnsi="Times New Roman" w:cs="Times New Roman"/>
                <w:color w:val="000000" w:themeColor="text1"/>
                <w:sz w:val="28"/>
                <w:szCs w:val="28"/>
                <w:lang w:eastAsia="uk-UA"/>
              </w:rPr>
            </w:pPr>
          </w:p>
        </w:tc>
        <w:tc>
          <w:tcPr>
            <w:tcW w:w="1695" w:type="dxa"/>
          </w:tcPr>
          <w:p w14:paraId="239B6D35" w14:textId="77777777" w:rsidR="006A4876" w:rsidRPr="000C2C4E" w:rsidRDefault="006A4876" w:rsidP="003A3F46">
            <w:pPr>
              <w:rPr>
                <w:rFonts w:ascii="Times New Roman" w:eastAsia="Times New Roman" w:hAnsi="Times New Roman" w:cs="Times New Roman"/>
                <w:color w:val="000000" w:themeColor="text1"/>
                <w:sz w:val="28"/>
                <w:szCs w:val="28"/>
                <w:lang w:eastAsia="uk-UA"/>
              </w:rPr>
            </w:pPr>
          </w:p>
        </w:tc>
      </w:tr>
      <w:tr w:rsidR="006A4876" w:rsidRPr="000C2C4E" w14:paraId="4C0302C0" w14:textId="77777777" w:rsidTr="003A3F46">
        <w:tc>
          <w:tcPr>
            <w:tcW w:w="562" w:type="dxa"/>
          </w:tcPr>
          <w:p w14:paraId="0C22A259" w14:textId="77777777" w:rsidR="006A4876" w:rsidRPr="000C2C4E" w:rsidRDefault="006A4876" w:rsidP="003A3F46">
            <w:pPr>
              <w:spacing w:line="360" w:lineRule="auto"/>
              <w:contextualSpacing/>
              <w:rPr>
                <w:rFonts w:ascii="Times New Roman" w:eastAsia="Times New Roman" w:hAnsi="Times New Roman" w:cs="Times New Roman"/>
                <w:color w:val="000000" w:themeColor="text1"/>
                <w:sz w:val="28"/>
                <w:szCs w:val="28"/>
                <w:lang w:eastAsia="uk-UA"/>
              </w:rPr>
            </w:pPr>
            <w:r w:rsidRPr="000C2C4E">
              <w:rPr>
                <w:rFonts w:ascii="Times New Roman" w:eastAsia="Times New Roman" w:hAnsi="Times New Roman" w:cs="Times New Roman"/>
                <w:color w:val="000000" w:themeColor="text1"/>
                <w:sz w:val="28"/>
                <w:szCs w:val="28"/>
                <w:lang w:eastAsia="uk-UA"/>
              </w:rPr>
              <w:t>1</w:t>
            </w:r>
            <w:r>
              <w:rPr>
                <w:rFonts w:ascii="Times New Roman" w:eastAsia="Times New Roman" w:hAnsi="Times New Roman" w:cs="Times New Roman"/>
                <w:color w:val="000000" w:themeColor="text1"/>
                <w:sz w:val="28"/>
                <w:szCs w:val="28"/>
                <w:lang w:eastAsia="uk-UA"/>
              </w:rPr>
              <w:t>0</w:t>
            </w:r>
          </w:p>
        </w:tc>
        <w:tc>
          <w:tcPr>
            <w:tcW w:w="2694" w:type="dxa"/>
          </w:tcPr>
          <w:p w14:paraId="27BADE1D" w14:textId="77777777" w:rsidR="006A4876" w:rsidRPr="000C2C4E" w:rsidRDefault="006A4876" w:rsidP="003A3F46">
            <w:pPr>
              <w:shd w:val="clear" w:color="auto" w:fill="FFFFFF"/>
              <w:rPr>
                <w:rFonts w:ascii="Times New Roman" w:hAnsi="Times New Roman" w:cs="Times New Roman"/>
                <w:color w:val="000000" w:themeColor="text1"/>
                <w:sz w:val="28"/>
                <w:szCs w:val="28"/>
                <w:shd w:val="clear" w:color="auto" w:fill="F1F3F4"/>
              </w:rPr>
            </w:pPr>
            <w:r w:rsidRPr="000C2C4E">
              <w:rPr>
                <w:rFonts w:ascii="Times New Roman" w:hAnsi="Times New Roman" w:cs="Times New Roman"/>
                <w:color w:val="000000" w:themeColor="text1"/>
                <w:sz w:val="28"/>
                <w:szCs w:val="28"/>
                <w:shd w:val="clear" w:color="auto" w:fill="F1F3F4"/>
              </w:rPr>
              <w:t>Я ставлюся до себе позитивно</w:t>
            </w:r>
          </w:p>
        </w:tc>
        <w:tc>
          <w:tcPr>
            <w:tcW w:w="1559" w:type="dxa"/>
          </w:tcPr>
          <w:p w14:paraId="46E7D7B3" w14:textId="77777777" w:rsidR="006A4876" w:rsidRPr="000C2C4E" w:rsidRDefault="006A4876" w:rsidP="003A3F46">
            <w:pPr>
              <w:rPr>
                <w:rFonts w:ascii="Times New Roman" w:eastAsia="Times New Roman" w:hAnsi="Times New Roman" w:cs="Times New Roman"/>
                <w:color w:val="000000" w:themeColor="text1"/>
                <w:sz w:val="28"/>
                <w:szCs w:val="28"/>
                <w:lang w:eastAsia="uk-UA"/>
              </w:rPr>
            </w:pPr>
          </w:p>
        </w:tc>
        <w:tc>
          <w:tcPr>
            <w:tcW w:w="1417" w:type="dxa"/>
          </w:tcPr>
          <w:p w14:paraId="474ACDB6" w14:textId="77777777" w:rsidR="006A4876" w:rsidRPr="000C2C4E" w:rsidRDefault="006A4876" w:rsidP="003A3F46">
            <w:pPr>
              <w:rPr>
                <w:rFonts w:ascii="Times New Roman" w:eastAsia="Times New Roman" w:hAnsi="Times New Roman" w:cs="Times New Roman"/>
                <w:color w:val="000000" w:themeColor="text1"/>
                <w:sz w:val="28"/>
                <w:szCs w:val="28"/>
                <w:lang w:eastAsia="uk-UA"/>
              </w:rPr>
            </w:pPr>
          </w:p>
        </w:tc>
        <w:tc>
          <w:tcPr>
            <w:tcW w:w="1418" w:type="dxa"/>
          </w:tcPr>
          <w:p w14:paraId="1BC2973C" w14:textId="77777777" w:rsidR="006A4876" w:rsidRPr="000C2C4E" w:rsidRDefault="006A4876" w:rsidP="003A3F46">
            <w:pPr>
              <w:rPr>
                <w:rFonts w:ascii="Times New Roman" w:eastAsia="Times New Roman" w:hAnsi="Times New Roman" w:cs="Times New Roman"/>
                <w:color w:val="000000" w:themeColor="text1"/>
                <w:sz w:val="28"/>
                <w:szCs w:val="28"/>
                <w:lang w:eastAsia="uk-UA"/>
              </w:rPr>
            </w:pPr>
          </w:p>
        </w:tc>
        <w:tc>
          <w:tcPr>
            <w:tcW w:w="1695" w:type="dxa"/>
          </w:tcPr>
          <w:p w14:paraId="1330A3A7" w14:textId="77777777" w:rsidR="006A4876" w:rsidRPr="000C2C4E" w:rsidRDefault="006A4876" w:rsidP="003A3F46">
            <w:pPr>
              <w:rPr>
                <w:rFonts w:ascii="Times New Roman" w:eastAsia="Times New Roman" w:hAnsi="Times New Roman" w:cs="Times New Roman"/>
                <w:color w:val="000000" w:themeColor="text1"/>
                <w:sz w:val="28"/>
                <w:szCs w:val="28"/>
                <w:lang w:eastAsia="uk-UA"/>
              </w:rPr>
            </w:pPr>
          </w:p>
        </w:tc>
      </w:tr>
    </w:tbl>
    <w:p w14:paraId="2A8D6BB9" w14:textId="77777777" w:rsidR="006A4876" w:rsidRDefault="006A4876" w:rsidP="006A4876">
      <w:pPr>
        <w:pStyle w:val="a6"/>
        <w:shd w:val="clear" w:color="auto" w:fill="FFFFFF"/>
        <w:spacing w:before="0" w:beforeAutospacing="0" w:after="0" w:afterAutospacing="0" w:line="360" w:lineRule="auto"/>
        <w:ind w:firstLine="709"/>
        <w:contextualSpacing/>
        <w:jc w:val="both"/>
        <w:rPr>
          <w:rStyle w:val="aa"/>
          <w:color w:val="000000" w:themeColor="text1"/>
          <w:sz w:val="28"/>
          <w:szCs w:val="28"/>
        </w:rPr>
      </w:pPr>
    </w:p>
    <w:p w14:paraId="0E6A683C" w14:textId="77777777" w:rsidR="006A4876" w:rsidRDefault="006A4876" w:rsidP="006A4876">
      <w:pPr>
        <w:pStyle w:val="a6"/>
        <w:shd w:val="clear" w:color="auto" w:fill="FFFFFF"/>
        <w:spacing w:before="0" w:beforeAutospacing="0" w:after="0" w:afterAutospacing="0" w:line="360" w:lineRule="auto"/>
        <w:ind w:firstLine="709"/>
        <w:contextualSpacing/>
        <w:jc w:val="both"/>
        <w:rPr>
          <w:rStyle w:val="aa"/>
          <w:color w:val="000000" w:themeColor="text1"/>
          <w:sz w:val="28"/>
          <w:szCs w:val="28"/>
        </w:rPr>
      </w:pPr>
      <w:r w:rsidRPr="000C2C4E">
        <w:rPr>
          <w:rStyle w:val="aa"/>
          <w:color w:val="000000" w:themeColor="text1"/>
          <w:sz w:val="28"/>
          <w:szCs w:val="28"/>
        </w:rPr>
        <w:t>Ключ і обробка результатів.</w:t>
      </w:r>
    </w:p>
    <w:p w14:paraId="232D78FA" w14:textId="77777777" w:rsidR="006A4876" w:rsidRPr="000C2C4E" w:rsidRDefault="006A4876" w:rsidP="006A4876">
      <w:pPr>
        <w:pStyle w:val="a6"/>
        <w:shd w:val="clear" w:color="auto" w:fill="FFFFFF"/>
        <w:spacing w:before="0" w:beforeAutospacing="0" w:after="0" w:afterAutospacing="0" w:line="360" w:lineRule="auto"/>
        <w:ind w:firstLine="709"/>
        <w:contextualSpacing/>
        <w:jc w:val="both"/>
        <w:rPr>
          <w:color w:val="000000" w:themeColor="text1"/>
          <w:sz w:val="28"/>
          <w:szCs w:val="28"/>
          <w:shd w:val="clear" w:color="auto" w:fill="FFFFFF"/>
        </w:rPr>
      </w:pPr>
      <w:r w:rsidRPr="000C2C4E">
        <w:rPr>
          <w:color w:val="000000" w:themeColor="text1"/>
          <w:sz w:val="28"/>
          <w:szCs w:val="28"/>
          <w:shd w:val="clear" w:color="auto" w:fill="FFFFFF"/>
        </w:rPr>
        <w:t>Позитивні позиції (</w:t>
      </w:r>
      <w:r w:rsidRPr="000C2C4E">
        <w:rPr>
          <w:color w:val="000000" w:themeColor="text1"/>
          <w:sz w:val="28"/>
          <w:szCs w:val="28"/>
        </w:rPr>
        <w:t>1, 3, 4, 7, 10</w:t>
      </w:r>
      <w:r w:rsidRPr="000C2C4E">
        <w:rPr>
          <w:color w:val="000000" w:themeColor="text1"/>
          <w:sz w:val="28"/>
          <w:szCs w:val="28"/>
          <w:shd w:val="clear" w:color="auto" w:fill="FFFFFF"/>
        </w:rPr>
        <w:t xml:space="preserve">) оцінюються від 0 до 3 балів наступним чином: </w:t>
      </w:r>
      <w:r w:rsidRPr="000C2C4E">
        <w:rPr>
          <w:color w:val="000000" w:themeColor="text1"/>
          <w:sz w:val="28"/>
          <w:szCs w:val="28"/>
        </w:rPr>
        <w:t>"Повністю згодна" - 3 бали, "Швидше згодна" - 2 бали, "Швидше не згодна" - 1 бал, "Абсолютно</w:t>
      </w:r>
      <w:r>
        <w:rPr>
          <w:color w:val="000000" w:themeColor="text1"/>
          <w:sz w:val="28"/>
          <w:szCs w:val="28"/>
        </w:rPr>
        <w:t xml:space="preserve"> </w:t>
      </w:r>
      <w:r w:rsidRPr="000C2C4E">
        <w:rPr>
          <w:color w:val="000000" w:themeColor="text1"/>
          <w:sz w:val="28"/>
          <w:szCs w:val="28"/>
        </w:rPr>
        <w:t>не згодна" - 0 балів. П</w:t>
      </w:r>
      <w:r w:rsidRPr="000C2C4E">
        <w:rPr>
          <w:color w:val="000000" w:themeColor="text1"/>
          <w:sz w:val="28"/>
          <w:szCs w:val="28"/>
          <w:shd w:val="clear" w:color="auto" w:fill="FFFFFF"/>
        </w:rPr>
        <w:t xml:space="preserve">ункти </w:t>
      </w:r>
      <w:r w:rsidRPr="000C2C4E">
        <w:rPr>
          <w:color w:val="000000" w:themeColor="text1"/>
          <w:sz w:val="28"/>
          <w:szCs w:val="28"/>
        </w:rPr>
        <w:t>2, 5, 6, 8, 9</w:t>
      </w:r>
      <w:r w:rsidRPr="000C2C4E">
        <w:rPr>
          <w:color w:val="000000" w:themeColor="text1"/>
          <w:sz w:val="28"/>
          <w:szCs w:val="28"/>
          <w:shd w:val="clear" w:color="auto" w:fill="FFFFFF"/>
        </w:rPr>
        <w:t xml:space="preserve"> оцінюються в протилежному напрямку. </w:t>
      </w:r>
    </w:p>
    <w:p w14:paraId="2286C49F" w14:textId="77777777" w:rsidR="006A4876" w:rsidRPr="000C2C4E" w:rsidRDefault="006A4876" w:rsidP="006A4876">
      <w:pPr>
        <w:pStyle w:val="a6"/>
        <w:shd w:val="clear" w:color="auto" w:fill="FFFFFF"/>
        <w:spacing w:before="0" w:beforeAutospacing="0" w:after="0" w:afterAutospacing="0" w:line="360" w:lineRule="auto"/>
        <w:ind w:firstLine="709"/>
        <w:contextualSpacing/>
        <w:jc w:val="both"/>
        <w:rPr>
          <w:rStyle w:val="aa"/>
          <w:color w:val="000000" w:themeColor="text1"/>
          <w:sz w:val="28"/>
          <w:szCs w:val="28"/>
        </w:rPr>
      </w:pPr>
      <w:r w:rsidRPr="000C2C4E">
        <w:rPr>
          <w:rStyle w:val="aa"/>
          <w:color w:val="000000" w:themeColor="text1"/>
          <w:sz w:val="28"/>
          <w:szCs w:val="28"/>
        </w:rPr>
        <w:t>Інтерпретація.</w:t>
      </w:r>
    </w:p>
    <w:p w14:paraId="2731CB46" w14:textId="77777777"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shd w:val="clear" w:color="auto" w:fill="FFFFFF"/>
        </w:rPr>
      </w:pPr>
      <w:r w:rsidRPr="000C2C4E">
        <w:rPr>
          <w:rFonts w:ascii="Times New Roman" w:hAnsi="Times New Roman" w:cs="Times New Roman"/>
          <w:color w:val="000000" w:themeColor="text1"/>
          <w:sz w:val="28"/>
          <w:szCs w:val="28"/>
        </w:rPr>
        <w:t xml:space="preserve">Загальний бал визначається шляхом сумування балів за всіма твердженнями. Максимально можливий бал – 30, мінімальний – 0. Вищий бал відображає вищу самооцінку. </w:t>
      </w:r>
      <w:r w:rsidRPr="00E6087A">
        <w:rPr>
          <w:rStyle w:val="aa"/>
          <w:rFonts w:ascii="Times New Roman" w:hAnsi="Times New Roman" w:cs="Times New Roman"/>
          <w:b w:val="0"/>
          <w:bCs w:val="0"/>
          <w:color w:val="000000" w:themeColor="text1"/>
          <w:sz w:val="28"/>
          <w:szCs w:val="28"/>
          <w:bdr w:val="none" w:sz="0" w:space="0" w:color="auto" w:frame="1"/>
          <w:shd w:val="clear" w:color="auto" w:fill="FFFFFF"/>
        </w:rPr>
        <w:t>Оцінка нижче 15 означає низьку самооцінку</w:t>
      </w:r>
      <w:r w:rsidRPr="00E6087A">
        <w:rPr>
          <w:rFonts w:ascii="Times New Roman" w:hAnsi="Times New Roman" w:cs="Times New Roman"/>
          <w:b/>
          <w:bCs/>
          <w:color w:val="000000" w:themeColor="text1"/>
          <w:sz w:val="28"/>
          <w:szCs w:val="28"/>
          <w:shd w:val="clear" w:color="auto" w:fill="FFFFFF"/>
        </w:rPr>
        <w:t>,</w:t>
      </w:r>
      <w:r w:rsidRPr="000C2C4E">
        <w:rPr>
          <w:rFonts w:ascii="Times New Roman" w:hAnsi="Times New Roman" w:cs="Times New Roman"/>
          <w:color w:val="000000" w:themeColor="text1"/>
          <w:sz w:val="28"/>
          <w:szCs w:val="28"/>
          <w:shd w:val="clear" w:color="auto" w:fill="FFFFFF"/>
        </w:rPr>
        <w:t xml:space="preserve"> ставлячи нормальну самооцінку від 15 до 25 балів. 30 - це найвища оцінка.</w:t>
      </w:r>
    </w:p>
    <w:p w14:paraId="3C500928" w14:textId="77777777"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shd w:val="clear" w:color="auto" w:fill="FFFFFF"/>
        </w:rPr>
      </w:pPr>
    </w:p>
    <w:p w14:paraId="657C1D5E" w14:textId="77777777"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shd w:val="clear" w:color="auto" w:fill="FFFFFF"/>
        </w:rPr>
      </w:pPr>
    </w:p>
    <w:p w14:paraId="657F972E" w14:textId="77777777"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shd w:val="clear" w:color="auto" w:fill="FFFFFF"/>
        </w:rPr>
      </w:pPr>
    </w:p>
    <w:p w14:paraId="6AD7BF76" w14:textId="77777777"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shd w:val="clear" w:color="auto" w:fill="FFFFFF"/>
        </w:rPr>
      </w:pPr>
    </w:p>
    <w:p w14:paraId="71D90674" w14:textId="77777777"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shd w:val="clear" w:color="auto" w:fill="FFFFFF"/>
        </w:rPr>
      </w:pPr>
    </w:p>
    <w:p w14:paraId="2DD98242" w14:textId="77777777"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shd w:val="clear" w:color="auto" w:fill="FFFFFF"/>
        </w:rPr>
      </w:pPr>
    </w:p>
    <w:p w14:paraId="0C66EA08" w14:textId="77777777"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shd w:val="clear" w:color="auto" w:fill="FFFFFF"/>
        </w:rPr>
      </w:pPr>
    </w:p>
    <w:p w14:paraId="632CF664" w14:textId="77777777"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shd w:val="clear" w:color="auto" w:fill="FFFFFF"/>
        </w:rPr>
      </w:pPr>
    </w:p>
    <w:p w14:paraId="4EF55117" w14:textId="77777777"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shd w:val="clear" w:color="auto" w:fill="FFFFFF"/>
        </w:rPr>
      </w:pPr>
    </w:p>
    <w:p w14:paraId="3434B560" w14:textId="77777777"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shd w:val="clear" w:color="auto" w:fill="FFFFFF"/>
        </w:rPr>
      </w:pPr>
    </w:p>
    <w:p w14:paraId="651EEB6E" w14:textId="77777777"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shd w:val="clear" w:color="auto" w:fill="FFFFFF"/>
        </w:rPr>
      </w:pPr>
    </w:p>
    <w:p w14:paraId="6E3AC6B5" w14:textId="77777777"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shd w:val="clear" w:color="auto" w:fill="FFFFFF"/>
        </w:rPr>
      </w:pPr>
    </w:p>
    <w:p w14:paraId="5FE5EF3C" w14:textId="77777777" w:rsidR="006A4876" w:rsidRPr="00E47C7F" w:rsidRDefault="006A4876" w:rsidP="006A4876">
      <w:pPr>
        <w:spacing w:before="240" w:after="240" w:line="360" w:lineRule="auto"/>
        <w:jc w:val="right"/>
        <w:rPr>
          <w:rFonts w:ascii="Times New Roman" w:eastAsia="Times New Roman" w:hAnsi="Times New Roman" w:cs="Times New Roman"/>
          <w:b/>
          <w:color w:val="000000" w:themeColor="text1"/>
          <w:sz w:val="28"/>
          <w:szCs w:val="28"/>
        </w:rPr>
      </w:pPr>
      <w:r w:rsidRPr="00E47C7F">
        <w:rPr>
          <w:rFonts w:ascii="Times New Roman" w:eastAsia="Times New Roman" w:hAnsi="Times New Roman" w:cs="Times New Roman"/>
          <w:b/>
          <w:color w:val="000000" w:themeColor="text1"/>
          <w:sz w:val="28"/>
          <w:szCs w:val="28"/>
        </w:rPr>
        <w:lastRenderedPageBreak/>
        <w:t>Д</w:t>
      </w:r>
      <w:r>
        <w:rPr>
          <w:rFonts w:ascii="Times New Roman" w:eastAsia="Times New Roman" w:hAnsi="Times New Roman" w:cs="Times New Roman"/>
          <w:b/>
          <w:color w:val="000000" w:themeColor="text1"/>
          <w:sz w:val="28"/>
          <w:szCs w:val="28"/>
        </w:rPr>
        <w:t>одаток Б</w:t>
      </w:r>
    </w:p>
    <w:p w14:paraId="1317B6C7" w14:textId="77777777" w:rsidR="006A4876" w:rsidRPr="00E47C7F" w:rsidRDefault="006A4876" w:rsidP="006A4876">
      <w:pPr>
        <w:spacing w:before="240" w:after="240" w:line="360" w:lineRule="auto"/>
        <w:ind w:firstLine="709"/>
        <w:rPr>
          <w:rFonts w:ascii="Times New Roman" w:eastAsia="Times New Roman" w:hAnsi="Times New Roman" w:cs="Times New Roman"/>
          <w:b/>
          <w:color w:val="000000" w:themeColor="text1"/>
          <w:sz w:val="28"/>
          <w:szCs w:val="28"/>
        </w:rPr>
      </w:pPr>
      <w:r w:rsidRPr="00E47C7F">
        <w:rPr>
          <w:rFonts w:ascii="Times New Roman" w:eastAsia="Times New Roman" w:hAnsi="Times New Roman" w:cs="Times New Roman"/>
          <w:b/>
          <w:color w:val="000000" w:themeColor="text1"/>
          <w:sz w:val="28"/>
          <w:szCs w:val="28"/>
        </w:rPr>
        <w:t>Методика «Модифікована шкала суб'єктивного благополуччя БіБіСі» (адаптація Л.</w:t>
      </w:r>
      <w:r>
        <w:rPr>
          <w:rFonts w:ascii="Times New Roman" w:eastAsia="Times New Roman" w:hAnsi="Times New Roman" w:cs="Times New Roman"/>
          <w:b/>
          <w:color w:val="000000" w:themeColor="text1"/>
          <w:sz w:val="28"/>
          <w:szCs w:val="28"/>
        </w:rPr>
        <w:t xml:space="preserve"> </w:t>
      </w:r>
      <w:r w:rsidRPr="00E47C7F">
        <w:rPr>
          <w:rFonts w:ascii="Times New Roman" w:eastAsia="Times New Roman" w:hAnsi="Times New Roman" w:cs="Times New Roman"/>
          <w:b/>
          <w:color w:val="000000" w:themeColor="text1"/>
          <w:sz w:val="28"/>
          <w:szCs w:val="28"/>
        </w:rPr>
        <w:t>М. Карамушки, К.</w:t>
      </w:r>
      <w:r>
        <w:rPr>
          <w:rFonts w:ascii="Times New Roman" w:eastAsia="Times New Roman" w:hAnsi="Times New Roman" w:cs="Times New Roman"/>
          <w:b/>
          <w:color w:val="000000" w:themeColor="text1"/>
          <w:sz w:val="28"/>
          <w:szCs w:val="28"/>
        </w:rPr>
        <w:t xml:space="preserve"> </w:t>
      </w:r>
      <w:r w:rsidRPr="00E47C7F">
        <w:rPr>
          <w:rFonts w:ascii="Times New Roman" w:eastAsia="Times New Roman" w:hAnsi="Times New Roman" w:cs="Times New Roman"/>
          <w:b/>
          <w:color w:val="000000" w:themeColor="text1"/>
          <w:sz w:val="28"/>
          <w:szCs w:val="28"/>
        </w:rPr>
        <w:t>В. Терещенко, О.</w:t>
      </w:r>
      <w:r>
        <w:rPr>
          <w:rFonts w:ascii="Times New Roman" w:eastAsia="Times New Roman" w:hAnsi="Times New Roman" w:cs="Times New Roman"/>
          <w:b/>
          <w:color w:val="000000" w:themeColor="text1"/>
          <w:sz w:val="28"/>
          <w:szCs w:val="28"/>
        </w:rPr>
        <w:t xml:space="preserve"> </w:t>
      </w:r>
      <w:r w:rsidRPr="00E47C7F">
        <w:rPr>
          <w:rFonts w:ascii="Times New Roman" w:eastAsia="Times New Roman" w:hAnsi="Times New Roman" w:cs="Times New Roman"/>
          <w:b/>
          <w:color w:val="000000" w:themeColor="text1"/>
          <w:sz w:val="28"/>
          <w:szCs w:val="28"/>
        </w:rPr>
        <w:t>В. Креденцер)</w:t>
      </w:r>
    </w:p>
    <w:p w14:paraId="0FCBABF0" w14:textId="77777777" w:rsidR="006A4876" w:rsidRPr="00E47C7F" w:rsidRDefault="006A4876" w:rsidP="006A4876">
      <w:pPr>
        <w:spacing w:before="240" w:after="240" w:line="360" w:lineRule="auto"/>
        <w:ind w:firstLine="709"/>
        <w:rPr>
          <w:rFonts w:ascii="Times New Roman" w:eastAsia="Times New Roman" w:hAnsi="Times New Roman" w:cs="Times New Roman"/>
          <w:color w:val="000000" w:themeColor="text1"/>
          <w:sz w:val="28"/>
          <w:szCs w:val="28"/>
        </w:rPr>
      </w:pPr>
      <w:r w:rsidRPr="00E47C7F">
        <w:rPr>
          <w:rFonts w:ascii="Times New Roman" w:eastAsia="Times New Roman" w:hAnsi="Times New Roman" w:cs="Times New Roman"/>
          <w:color w:val="000000" w:themeColor="text1"/>
          <w:sz w:val="28"/>
          <w:szCs w:val="28"/>
        </w:rPr>
        <w:t xml:space="preserve"> </w:t>
      </w:r>
      <w:r w:rsidRPr="00975DF6">
        <w:rPr>
          <w:rFonts w:ascii="Times New Roman" w:eastAsia="Times New Roman" w:hAnsi="Times New Roman" w:cs="Times New Roman"/>
          <w:bCs/>
          <w:color w:val="000000" w:themeColor="text1"/>
          <w:sz w:val="28"/>
          <w:szCs w:val="28"/>
        </w:rPr>
        <w:t>Інструкція для учасників опитування:</w:t>
      </w:r>
      <w:r w:rsidRPr="00E47C7F">
        <w:rPr>
          <w:rFonts w:ascii="Times New Roman" w:eastAsia="Times New Roman" w:hAnsi="Times New Roman" w:cs="Times New Roman"/>
          <w:b/>
          <w:color w:val="000000" w:themeColor="text1"/>
          <w:sz w:val="28"/>
          <w:szCs w:val="28"/>
        </w:rPr>
        <w:t xml:space="preserve"> </w:t>
      </w:r>
      <w:r w:rsidRPr="00E47C7F">
        <w:rPr>
          <w:rFonts w:ascii="Times New Roman" w:eastAsia="Times New Roman" w:hAnsi="Times New Roman" w:cs="Times New Roman"/>
          <w:color w:val="000000" w:themeColor="text1"/>
          <w:sz w:val="28"/>
          <w:szCs w:val="28"/>
        </w:rPr>
        <w:t>дайте відповідь на наведені нижче запитання, використовуючи шкалу.</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34"/>
        <w:gridCol w:w="992"/>
        <w:gridCol w:w="993"/>
        <w:gridCol w:w="1231"/>
        <w:gridCol w:w="1050"/>
        <w:gridCol w:w="1200"/>
      </w:tblGrid>
      <w:tr w:rsidR="006A4876" w:rsidRPr="00E47C7F" w14:paraId="5955D348" w14:textId="77777777" w:rsidTr="003A3F46">
        <w:trPr>
          <w:trHeight w:val="420"/>
        </w:trPr>
        <w:tc>
          <w:tcPr>
            <w:tcW w:w="3534" w:type="dxa"/>
            <w:vMerge w:val="restart"/>
            <w:shd w:val="clear" w:color="auto" w:fill="auto"/>
            <w:tcMar>
              <w:top w:w="100" w:type="dxa"/>
              <w:left w:w="100" w:type="dxa"/>
              <w:bottom w:w="100" w:type="dxa"/>
              <w:right w:w="100" w:type="dxa"/>
            </w:tcMar>
          </w:tcPr>
          <w:p w14:paraId="138FE025" w14:textId="77777777" w:rsidR="006A4876" w:rsidRPr="00777683"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b/>
                <w:bCs/>
                <w:color w:val="000000" w:themeColor="text1"/>
                <w:sz w:val="24"/>
                <w:szCs w:val="24"/>
              </w:rPr>
            </w:pPr>
            <w:r w:rsidRPr="00777683">
              <w:rPr>
                <w:rFonts w:ascii="Times New Roman" w:eastAsia="Times New Roman" w:hAnsi="Times New Roman" w:cs="Times New Roman"/>
                <w:b/>
                <w:bCs/>
                <w:color w:val="000000" w:themeColor="text1"/>
                <w:sz w:val="24"/>
                <w:szCs w:val="24"/>
              </w:rPr>
              <w:t>Пункт</w:t>
            </w:r>
          </w:p>
        </w:tc>
        <w:tc>
          <w:tcPr>
            <w:tcW w:w="992" w:type="dxa"/>
            <w:shd w:val="clear" w:color="auto" w:fill="auto"/>
            <w:tcMar>
              <w:top w:w="100" w:type="dxa"/>
              <w:left w:w="100" w:type="dxa"/>
              <w:bottom w:w="100" w:type="dxa"/>
              <w:right w:w="100" w:type="dxa"/>
            </w:tcMar>
          </w:tcPr>
          <w:p w14:paraId="1196A9A3" w14:textId="77777777" w:rsidR="006A4876" w:rsidRPr="00777683"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b/>
                <w:bCs/>
                <w:color w:val="000000" w:themeColor="text1"/>
                <w:sz w:val="24"/>
                <w:szCs w:val="24"/>
              </w:rPr>
            </w:pPr>
            <w:r w:rsidRPr="00777683">
              <w:rPr>
                <w:rFonts w:ascii="Times New Roman" w:eastAsia="Times New Roman" w:hAnsi="Times New Roman" w:cs="Times New Roman"/>
                <w:b/>
                <w:bCs/>
                <w:color w:val="000000" w:themeColor="text1"/>
                <w:sz w:val="24"/>
                <w:szCs w:val="24"/>
              </w:rPr>
              <w:t>Зовсім ні</w:t>
            </w:r>
          </w:p>
        </w:tc>
        <w:tc>
          <w:tcPr>
            <w:tcW w:w="993" w:type="dxa"/>
            <w:shd w:val="clear" w:color="auto" w:fill="auto"/>
            <w:tcMar>
              <w:top w:w="100" w:type="dxa"/>
              <w:left w:w="100" w:type="dxa"/>
              <w:bottom w:w="100" w:type="dxa"/>
              <w:right w:w="100" w:type="dxa"/>
            </w:tcMar>
          </w:tcPr>
          <w:p w14:paraId="5BF67C8C" w14:textId="77777777" w:rsidR="006A4876" w:rsidRPr="00777683"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b/>
                <w:bCs/>
                <w:color w:val="000000" w:themeColor="text1"/>
                <w:sz w:val="24"/>
                <w:szCs w:val="24"/>
              </w:rPr>
            </w:pPr>
            <w:r w:rsidRPr="00777683">
              <w:rPr>
                <w:rFonts w:ascii="Times New Roman" w:eastAsia="Times New Roman" w:hAnsi="Times New Roman" w:cs="Times New Roman"/>
                <w:b/>
                <w:bCs/>
                <w:color w:val="000000" w:themeColor="text1"/>
                <w:sz w:val="24"/>
                <w:szCs w:val="24"/>
              </w:rPr>
              <w:t>Трохи</w:t>
            </w:r>
          </w:p>
        </w:tc>
        <w:tc>
          <w:tcPr>
            <w:tcW w:w="1231" w:type="dxa"/>
            <w:shd w:val="clear" w:color="auto" w:fill="auto"/>
            <w:tcMar>
              <w:top w:w="100" w:type="dxa"/>
              <w:left w:w="100" w:type="dxa"/>
              <w:bottom w:w="100" w:type="dxa"/>
              <w:right w:w="100" w:type="dxa"/>
            </w:tcMar>
          </w:tcPr>
          <w:p w14:paraId="1A14F8C1" w14:textId="77777777" w:rsidR="006A4876" w:rsidRPr="00777683"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b/>
                <w:bCs/>
                <w:color w:val="000000" w:themeColor="text1"/>
                <w:sz w:val="24"/>
                <w:szCs w:val="24"/>
              </w:rPr>
            </w:pPr>
            <w:r w:rsidRPr="00777683">
              <w:rPr>
                <w:rFonts w:ascii="Times New Roman" w:eastAsia="Times New Roman" w:hAnsi="Times New Roman" w:cs="Times New Roman"/>
                <w:b/>
                <w:bCs/>
                <w:color w:val="000000" w:themeColor="text1"/>
                <w:sz w:val="24"/>
                <w:szCs w:val="24"/>
              </w:rPr>
              <w:t>Середньо</w:t>
            </w:r>
          </w:p>
        </w:tc>
        <w:tc>
          <w:tcPr>
            <w:tcW w:w="1050" w:type="dxa"/>
            <w:shd w:val="clear" w:color="auto" w:fill="auto"/>
            <w:tcMar>
              <w:top w:w="100" w:type="dxa"/>
              <w:left w:w="100" w:type="dxa"/>
              <w:bottom w:w="100" w:type="dxa"/>
              <w:right w:w="100" w:type="dxa"/>
            </w:tcMar>
          </w:tcPr>
          <w:p w14:paraId="3197BB30" w14:textId="77777777" w:rsidR="006A4876" w:rsidRPr="00777683"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b/>
                <w:bCs/>
                <w:color w:val="000000" w:themeColor="text1"/>
                <w:sz w:val="24"/>
                <w:szCs w:val="24"/>
              </w:rPr>
            </w:pPr>
            <w:r w:rsidRPr="00777683">
              <w:rPr>
                <w:rFonts w:ascii="Times New Roman" w:eastAsia="Times New Roman" w:hAnsi="Times New Roman" w:cs="Times New Roman"/>
                <w:b/>
                <w:bCs/>
                <w:color w:val="000000" w:themeColor="text1"/>
                <w:sz w:val="24"/>
                <w:szCs w:val="24"/>
              </w:rPr>
              <w:t>Дуже сильно</w:t>
            </w:r>
          </w:p>
        </w:tc>
        <w:tc>
          <w:tcPr>
            <w:tcW w:w="1200" w:type="dxa"/>
            <w:shd w:val="clear" w:color="auto" w:fill="auto"/>
            <w:tcMar>
              <w:top w:w="100" w:type="dxa"/>
              <w:left w:w="100" w:type="dxa"/>
              <w:bottom w:w="100" w:type="dxa"/>
              <w:right w:w="100" w:type="dxa"/>
            </w:tcMar>
          </w:tcPr>
          <w:p w14:paraId="24F4E752" w14:textId="77777777" w:rsidR="006A4876" w:rsidRPr="00777683" w:rsidRDefault="006A4876" w:rsidP="003A3F46">
            <w:pPr>
              <w:widowControl w:val="0"/>
              <w:spacing w:line="360" w:lineRule="auto"/>
              <w:rPr>
                <w:rFonts w:ascii="Times New Roman" w:eastAsia="Times New Roman" w:hAnsi="Times New Roman" w:cs="Times New Roman"/>
                <w:b/>
                <w:bCs/>
                <w:color w:val="000000" w:themeColor="text1"/>
                <w:sz w:val="24"/>
                <w:szCs w:val="24"/>
              </w:rPr>
            </w:pPr>
            <w:r w:rsidRPr="00777683">
              <w:rPr>
                <w:rFonts w:ascii="Times New Roman" w:eastAsia="Times New Roman" w:hAnsi="Times New Roman" w:cs="Times New Roman"/>
                <w:b/>
                <w:bCs/>
                <w:color w:val="000000" w:themeColor="text1"/>
                <w:sz w:val="24"/>
                <w:szCs w:val="24"/>
              </w:rPr>
              <w:t>Надзви-чайно</w:t>
            </w:r>
          </w:p>
          <w:p w14:paraId="625B082F" w14:textId="77777777" w:rsidR="006A4876" w:rsidRPr="00777683" w:rsidRDefault="006A4876" w:rsidP="003A3F46">
            <w:pPr>
              <w:widowControl w:val="0"/>
              <w:spacing w:line="360" w:lineRule="auto"/>
              <w:rPr>
                <w:rFonts w:ascii="Times New Roman" w:eastAsia="Times New Roman" w:hAnsi="Times New Roman" w:cs="Times New Roman"/>
                <w:b/>
                <w:bCs/>
                <w:color w:val="000000" w:themeColor="text1"/>
                <w:sz w:val="24"/>
                <w:szCs w:val="24"/>
              </w:rPr>
            </w:pPr>
            <w:r w:rsidRPr="00777683">
              <w:rPr>
                <w:rFonts w:ascii="Times New Roman" w:eastAsia="Times New Roman" w:hAnsi="Times New Roman" w:cs="Times New Roman"/>
                <w:b/>
                <w:bCs/>
                <w:color w:val="000000" w:themeColor="text1"/>
                <w:sz w:val="24"/>
                <w:szCs w:val="24"/>
              </w:rPr>
              <w:t>сильно</w:t>
            </w:r>
          </w:p>
        </w:tc>
      </w:tr>
      <w:tr w:rsidR="006A4876" w:rsidRPr="00E47C7F" w14:paraId="036A9D12" w14:textId="77777777" w:rsidTr="003A3F46">
        <w:trPr>
          <w:trHeight w:val="420"/>
        </w:trPr>
        <w:tc>
          <w:tcPr>
            <w:tcW w:w="3534" w:type="dxa"/>
            <w:vMerge/>
            <w:shd w:val="clear" w:color="auto" w:fill="auto"/>
            <w:tcMar>
              <w:top w:w="100" w:type="dxa"/>
              <w:left w:w="100" w:type="dxa"/>
              <w:bottom w:w="100" w:type="dxa"/>
              <w:right w:w="100" w:type="dxa"/>
            </w:tcMar>
          </w:tcPr>
          <w:p w14:paraId="4C9753B0" w14:textId="77777777" w:rsidR="006A4876" w:rsidRPr="00777683"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p>
        </w:tc>
        <w:tc>
          <w:tcPr>
            <w:tcW w:w="992" w:type="dxa"/>
            <w:shd w:val="clear" w:color="auto" w:fill="auto"/>
            <w:tcMar>
              <w:top w:w="100" w:type="dxa"/>
              <w:left w:w="100" w:type="dxa"/>
              <w:bottom w:w="100" w:type="dxa"/>
              <w:right w:w="100" w:type="dxa"/>
            </w:tcMar>
          </w:tcPr>
          <w:p w14:paraId="64725B4E" w14:textId="77777777" w:rsidR="006A4876" w:rsidRPr="00777683"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777683">
              <w:rPr>
                <w:rFonts w:ascii="Times New Roman" w:eastAsia="Times New Roman" w:hAnsi="Times New Roman" w:cs="Times New Roman"/>
                <w:color w:val="000000" w:themeColor="text1"/>
                <w:sz w:val="24"/>
                <w:szCs w:val="24"/>
              </w:rPr>
              <w:t>1</w:t>
            </w:r>
          </w:p>
        </w:tc>
        <w:tc>
          <w:tcPr>
            <w:tcW w:w="993" w:type="dxa"/>
            <w:shd w:val="clear" w:color="auto" w:fill="auto"/>
            <w:tcMar>
              <w:top w:w="100" w:type="dxa"/>
              <w:left w:w="100" w:type="dxa"/>
              <w:bottom w:w="100" w:type="dxa"/>
              <w:right w:w="100" w:type="dxa"/>
            </w:tcMar>
          </w:tcPr>
          <w:p w14:paraId="1225AD69" w14:textId="77777777" w:rsidR="006A4876" w:rsidRPr="00777683"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777683">
              <w:rPr>
                <w:rFonts w:ascii="Times New Roman" w:eastAsia="Times New Roman" w:hAnsi="Times New Roman" w:cs="Times New Roman"/>
                <w:color w:val="000000" w:themeColor="text1"/>
                <w:sz w:val="24"/>
                <w:szCs w:val="24"/>
              </w:rPr>
              <w:t>2</w:t>
            </w:r>
          </w:p>
        </w:tc>
        <w:tc>
          <w:tcPr>
            <w:tcW w:w="1231" w:type="dxa"/>
            <w:shd w:val="clear" w:color="auto" w:fill="auto"/>
            <w:tcMar>
              <w:top w:w="100" w:type="dxa"/>
              <w:left w:w="100" w:type="dxa"/>
              <w:bottom w:w="100" w:type="dxa"/>
              <w:right w:w="100" w:type="dxa"/>
            </w:tcMar>
          </w:tcPr>
          <w:p w14:paraId="4A7A421A" w14:textId="77777777" w:rsidR="006A4876" w:rsidRPr="00777683"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777683">
              <w:rPr>
                <w:rFonts w:ascii="Times New Roman" w:eastAsia="Times New Roman" w:hAnsi="Times New Roman" w:cs="Times New Roman"/>
                <w:color w:val="000000" w:themeColor="text1"/>
                <w:sz w:val="24"/>
                <w:szCs w:val="24"/>
              </w:rPr>
              <w:t>3</w:t>
            </w:r>
          </w:p>
        </w:tc>
        <w:tc>
          <w:tcPr>
            <w:tcW w:w="1050" w:type="dxa"/>
            <w:shd w:val="clear" w:color="auto" w:fill="auto"/>
            <w:tcMar>
              <w:top w:w="100" w:type="dxa"/>
              <w:left w:w="100" w:type="dxa"/>
              <w:bottom w:w="100" w:type="dxa"/>
              <w:right w:w="100" w:type="dxa"/>
            </w:tcMar>
          </w:tcPr>
          <w:p w14:paraId="4F46B8AF" w14:textId="77777777" w:rsidR="006A4876" w:rsidRPr="00777683"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777683">
              <w:rPr>
                <w:rFonts w:ascii="Times New Roman" w:eastAsia="Times New Roman" w:hAnsi="Times New Roman" w:cs="Times New Roman"/>
                <w:color w:val="000000" w:themeColor="text1"/>
                <w:sz w:val="24"/>
                <w:szCs w:val="24"/>
              </w:rPr>
              <w:t>4</w:t>
            </w:r>
          </w:p>
        </w:tc>
        <w:tc>
          <w:tcPr>
            <w:tcW w:w="1200" w:type="dxa"/>
            <w:shd w:val="clear" w:color="auto" w:fill="auto"/>
            <w:tcMar>
              <w:top w:w="100" w:type="dxa"/>
              <w:left w:w="100" w:type="dxa"/>
              <w:bottom w:w="100" w:type="dxa"/>
              <w:right w:w="100" w:type="dxa"/>
            </w:tcMar>
          </w:tcPr>
          <w:p w14:paraId="6727F839" w14:textId="77777777" w:rsidR="006A4876" w:rsidRPr="00777683"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777683">
              <w:rPr>
                <w:rFonts w:ascii="Times New Roman" w:eastAsia="Times New Roman" w:hAnsi="Times New Roman" w:cs="Times New Roman"/>
                <w:color w:val="000000" w:themeColor="text1"/>
                <w:sz w:val="24"/>
                <w:szCs w:val="24"/>
              </w:rPr>
              <w:t>5</w:t>
            </w:r>
          </w:p>
        </w:tc>
      </w:tr>
      <w:tr w:rsidR="006A4876" w:rsidRPr="00E47C7F" w14:paraId="70AEC184" w14:textId="77777777" w:rsidTr="003A3F46">
        <w:tc>
          <w:tcPr>
            <w:tcW w:w="3534" w:type="dxa"/>
            <w:shd w:val="clear" w:color="auto" w:fill="auto"/>
            <w:tcMar>
              <w:top w:w="100" w:type="dxa"/>
              <w:left w:w="100" w:type="dxa"/>
              <w:bottom w:w="100" w:type="dxa"/>
              <w:right w:w="100" w:type="dxa"/>
            </w:tcMar>
          </w:tcPr>
          <w:p w14:paraId="2C186068" w14:textId="77777777" w:rsidR="006A4876" w:rsidRPr="00777683"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777683">
              <w:rPr>
                <w:rFonts w:ascii="Times New Roman" w:eastAsia="Times New Roman" w:hAnsi="Times New Roman" w:cs="Times New Roman"/>
                <w:color w:val="000000" w:themeColor="text1"/>
                <w:sz w:val="24"/>
                <w:szCs w:val="24"/>
              </w:rPr>
              <w:t>1. Чи задоволені Ви своїм фізичним здоров’ям?</w:t>
            </w:r>
          </w:p>
        </w:tc>
        <w:tc>
          <w:tcPr>
            <w:tcW w:w="992" w:type="dxa"/>
            <w:shd w:val="clear" w:color="auto" w:fill="auto"/>
            <w:tcMar>
              <w:top w:w="100" w:type="dxa"/>
              <w:left w:w="100" w:type="dxa"/>
              <w:bottom w:w="100" w:type="dxa"/>
              <w:right w:w="100" w:type="dxa"/>
            </w:tcMar>
          </w:tcPr>
          <w:p w14:paraId="3E373758"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993" w:type="dxa"/>
            <w:shd w:val="clear" w:color="auto" w:fill="auto"/>
            <w:tcMar>
              <w:top w:w="100" w:type="dxa"/>
              <w:left w:w="100" w:type="dxa"/>
              <w:bottom w:w="100" w:type="dxa"/>
              <w:right w:w="100" w:type="dxa"/>
            </w:tcMar>
          </w:tcPr>
          <w:p w14:paraId="67530255"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31" w:type="dxa"/>
            <w:shd w:val="clear" w:color="auto" w:fill="auto"/>
            <w:tcMar>
              <w:top w:w="100" w:type="dxa"/>
              <w:left w:w="100" w:type="dxa"/>
              <w:bottom w:w="100" w:type="dxa"/>
              <w:right w:w="100" w:type="dxa"/>
            </w:tcMar>
          </w:tcPr>
          <w:p w14:paraId="768D6F23"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050" w:type="dxa"/>
            <w:shd w:val="clear" w:color="auto" w:fill="auto"/>
            <w:tcMar>
              <w:top w:w="100" w:type="dxa"/>
              <w:left w:w="100" w:type="dxa"/>
              <w:bottom w:w="100" w:type="dxa"/>
              <w:right w:w="100" w:type="dxa"/>
            </w:tcMar>
          </w:tcPr>
          <w:p w14:paraId="2AED8003"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00" w:type="dxa"/>
            <w:shd w:val="clear" w:color="auto" w:fill="auto"/>
            <w:tcMar>
              <w:top w:w="100" w:type="dxa"/>
              <w:left w:w="100" w:type="dxa"/>
              <w:bottom w:w="100" w:type="dxa"/>
              <w:right w:w="100" w:type="dxa"/>
            </w:tcMar>
          </w:tcPr>
          <w:p w14:paraId="7454B4F3"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r>
      <w:tr w:rsidR="006A4876" w:rsidRPr="00E47C7F" w14:paraId="0617E864" w14:textId="77777777" w:rsidTr="003A3F46">
        <w:tc>
          <w:tcPr>
            <w:tcW w:w="3534" w:type="dxa"/>
            <w:shd w:val="clear" w:color="auto" w:fill="auto"/>
            <w:tcMar>
              <w:top w:w="100" w:type="dxa"/>
              <w:left w:w="100" w:type="dxa"/>
              <w:bottom w:w="100" w:type="dxa"/>
              <w:right w:w="100" w:type="dxa"/>
            </w:tcMar>
          </w:tcPr>
          <w:p w14:paraId="7B42CCE0" w14:textId="77777777" w:rsidR="006A4876" w:rsidRPr="00777683"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777683">
              <w:rPr>
                <w:rFonts w:ascii="Times New Roman" w:eastAsia="Times New Roman" w:hAnsi="Times New Roman" w:cs="Times New Roman"/>
                <w:color w:val="000000" w:themeColor="text1"/>
                <w:sz w:val="24"/>
                <w:szCs w:val="24"/>
              </w:rPr>
              <w:t>2. Чи задоволені Ви якістю свого сну?</w:t>
            </w:r>
          </w:p>
        </w:tc>
        <w:tc>
          <w:tcPr>
            <w:tcW w:w="992" w:type="dxa"/>
            <w:shd w:val="clear" w:color="auto" w:fill="auto"/>
            <w:tcMar>
              <w:top w:w="100" w:type="dxa"/>
              <w:left w:w="100" w:type="dxa"/>
              <w:bottom w:w="100" w:type="dxa"/>
              <w:right w:w="100" w:type="dxa"/>
            </w:tcMar>
          </w:tcPr>
          <w:p w14:paraId="4CBAAB2E"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993" w:type="dxa"/>
            <w:shd w:val="clear" w:color="auto" w:fill="auto"/>
            <w:tcMar>
              <w:top w:w="100" w:type="dxa"/>
              <w:left w:w="100" w:type="dxa"/>
              <w:bottom w:w="100" w:type="dxa"/>
              <w:right w:w="100" w:type="dxa"/>
            </w:tcMar>
          </w:tcPr>
          <w:p w14:paraId="3045DCA7"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31" w:type="dxa"/>
            <w:shd w:val="clear" w:color="auto" w:fill="auto"/>
            <w:tcMar>
              <w:top w:w="100" w:type="dxa"/>
              <w:left w:w="100" w:type="dxa"/>
              <w:bottom w:w="100" w:type="dxa"/>
              <w:right w:w="100" w:type="dxa"/>
            </w:tcMar>
          </w:tcPr>
          <w:p w14:paraId="032EBD73"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050" w:type="dxa"/>
            <w:shd w:val="clear" w:color="auto" w:fill="auto"/>
            <w:tcMar>
              <w:top w:w="100" w:type="dxa"/>
              <w:left w:w="100" w:type="dxa"/>
              <w:bottom w:w="100" w:type="dxa"/>
              <w:right w:w="100" w:type="dxa"/>
            </w:tcMar>
          </w:tcPr>
          <w:p w14:paraId="3326A2E5"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00" w:type="dxa"/>
            <w:shd w:val="clear" w:color="auto" w:fill="auto"/>
            <w:tcMar>
              <w:top w:w="100" w:type="dxa"/>
              <w:left w:w="100" w:type="dxa"/>
              <w:bottom w:w="100" w:type="dxa"/>
              <w:right w:w="100" w:type="dxa"/>
            </w:tcMar>
          </w:tcPr>
          <w:p w14:paraId="6C43F4EC"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r>
      <w:tr w:rsidR="006A4876" w:rsidRPr="00E47C7F" w14:paraId="24C98FA1" w14:textId="77777777" w:rsidTr="003A3F46">
        <w:tc>
          <w:tcPr>
            <w:tcW w:w="3534" w:type="dxa"/>
            <w:shd w:val="clear" w:color="auto" w:fill="auto"/>
            <w:tcMar>
              <w:top w:w="100" w:type="dxa"/>
              <w:left w:w="100" w:type="dxa"/>
              <w:bottom w:w="100" w:type="dxa"/>
              <w:right w:w="100" w:type="dxa"/>
            </w:tcMar>
          </w:tcPr>
          <w:p w14:paraId="5E3AF21C" w14:textId="77777777" w:rsidR="006A4876" w:rsidRPr="00777683"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777683">
              <w:rPr>
                <w:rFonts w:ascii="Times New Roman" w:eastAsia="Times New Roman" w:hAnsi="Times New Roman" w:cs="Times New Roman"/>
                <w:color w:val="000000" w:themeColor="text1"/>
                <w:sz w:val="24"/>
                <w:szCs w:val="24"/>
              </w:rPr>
              <w:t xml:space="preserve">3. Чи задоволені Ви своєю здатністю виконувати свою повсякденну життєву активність? </w:t>
            </w:r>
          </w:p>
        </w:tc>
        <w:tc>
          <w:tcPr>
            <w:tcW w:w="992" w:type="dxa"/>
            <w:shd w:val="clear" w:color="auto" w:fill="auto"/>
            <w:tcMar>
              <w:top w:w="100" w:type="dxa"/>
              <w:left w:w="100" w:type="dxa"/>
              <w:bottom w:w="100" w:type="dxa"/>
              <w:right w:w="100" w:type="dxa"/>
            </w:tcMar>
          </w:tcPr>
          <w:p w14:paraId="1666F557"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993" w:type="dxa"/>
            <w:shd w:val="clear" w:color="auto" w:fill="auto"/>
            <w:tcMar>
              <w:top w:w="100" w:type="dxa"/>
              <w:left w:w="100" w:type="dxa"/>
              <w:bottom w:w="100" w:type="dxa"/>
              <w:right w:w="100" w:type="dxa"/>
            </w:tcMar>
          </w:tcPr>
          <w:p w14:paraId="06DEC3EE"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31" w:type="dxa"/>
            <w:shd w:val="clear" w:color="auto" w:fill="auto"/>
            <w:tcMar>
              <w:top w:w="100" w:type="dxa"/>
              <w:left w:w="100" w:type="dxa"/>
              <w:bottom w:w="100" w:type="dxa"/>
              <w:right w:w="100" w:type="dxa"/>
            </w:tcMar>
          </w:tcPr>
          <w:p w14:paraId="2B0F3337"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050" w:type="dxa"/>
            <w:shd w:val="clear" w:color="auto" w:fill="auto"/>
            <w:tcMar>
              <w:top w:w="100" w:type="dxa"/>
              <w:left w:w="100" w:type="dxa"/>
              <w:bottom w:w="100" w:type="dxa"/>
              <w:right w:w="100" w:type="dxa"/>
            </w:tcMar>
          </w:tcPr>
          <w:p w14:paraId="012C8FD7"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00" w:type="dxa"/>
            <w:shd w:val="clear" w:color="auto" w:fill="auto"/>
            <w:tcMar>
              <w:top w:w="100" w:type="dxa"/>
              <w:left w:w="100" w:type="dxa"/>
              <w:bottom w:w="100" w:type="dxa"/>
              <w:right w:w="100" w:type="dxa"/>
            </w:tcMar>
          </w:tcPr>
          <w:p w14:paraId="2596C9D4"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r>
      <w:tr w:rsidR="006A4876" w:rsidRPr="00E47C7F" w14:paraId="3E4A3545" w14:textId="77777777" w:rsidTr="003A3F46">
        <w:tc>
          <w:tcPr>
            <w:tcW w:w="3534" w:type="dxa"/>
            <w:shd w:val="clear" w:color="auto" w:fill="auto"/>
            <w:tcMar>
              <w:top w:w="100" w:type="dxa"/>
              <w:left w:w="100" w:type="dxa"/>
              <w:bottom w:w="100" w:type="dxa"/>
              <w:right w:w="100" w:type="dxa"/>
            </w:tcMar>
          </w:tcPr>
          <w:p w14:paraId="6397C8A6" w14:textId="77777777" w:rsidR="006A4876" w:rsidRPr="00777683"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777683">
              <w:rPr>
                <w:rFonts w:ascii="Times New Roman" w:eastAsia="Times New Roman" w:hAnsi="Times New Roman" w:cs="Times New Roman"/>
                <w:color w:val="000000" w:themeColor="text1"/>
                <w:sz w:val="24"/>
                <w:szCs w:val="24"/>
              </w:rPr>
              <w:t>4. Чи відчуваєте Ви депресію або тривогу?</w:t>
            </w:r>
          </w:p>
        </w:tc>
        <w:tc>
          <w:tcPr>
            <w:tcW w:w="992" w:type="dxa"/>
            <w:shd w:val="clear" w:color="auto" w:fill="auto"/>
            <w:tcMar>
              <w:top w:w="100" w:type="dxa"/>
              <w:left w:w="100" w:type="dxa"/>
              <w:bottom w:w="100" w:type="dxa"/>
              <w:right w:w="100" w:type="dxa"/>
            </w:tcMar>
          </w:tcPr>
          <w:p w14:paraId="50F9707E"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993" w:type="dxa"/>
            <w:shd w:val="clear" w:color="auto" w:fill="auto"/>
            <w:tcMar>
              <w:top w:w="100" w:type="dxa"/>
              <w:left w:w="100" w:type="dxa"/>
              <w:bottom w:w="100" w:type="dxa"/>
              <w:right w:w="100" w:type="dxa"/>
            </w:tcMar>
          </w:tcPr>
          <w:p w14:paraId="0C5D6E63"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31" w:type="dxa"/>
            <w:shd w:val="clear" w:color="auto" w:fill="auto"/>
            <w:tcMar>
              <w:top w:w="100" w:type="dxa"/>
              <w:left w:w="100" w:type="dxa"/>
              <w:bottom w:w="100" w:type="dxa"/>
              <w:right w:w="100" w:type="dxa"/>
            </w:tcMar>
          </w:tcPr>
          <w:p w14:paraId="776092EB"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050" w:type="dxa"/>
            <w:shd w:val="clear" w:color="auto" w:fill="auto"/>
            <w:tcMar>
              <w:top w:w="100" w:type="dxa"/>
              <w:left w:w="100" w:type="dxa"/>
              <w:bottom w:w="100" w:type="dxa"/>
              <w:right w:w="100" w:type="dxa"/>
            </w:tcMar>
          </w:tcPr>
          <w:p w14:paraId="4EF14219"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00" w:type="dxa"/>
            <w:shd w:val="clear" w:color="auto" w:fill="auto"/>
            <w:tcMar>
              <w:top w:w="100" w:type="dxa"/>
              <w:left w:w="100" w:type="dxa"/>
              <w:bottom w:w="100" w:type="dxa"/>
              <w:right w:w="100" w:type="dxa"/>
            </w:tcMar>
          </w:tcPr>
          <w:p w14:paraId="18819552"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r>
      <w:tr w:rsidR="006A4876" w:rsidRPr="00E47C7F" w14:paraId="5F280460" w14:textId="77777777" w:rsidTr="003A3F46">
        <w:tc>
          <w:tcPr>
            <w:tcW w:w="3534" w:type="dxa"/>
            <w:shd w:val="clear" w:color="auto" w:fill="auto"/>
            <w:tcMar>
              <w:top w:w="100" w:type="dxa"/>
              <w:left w:w="100" w:type="dxa"/>
              <w:bottom w:w="100" w:type="dxa"/>
              <w:right w:w="100" w:type="dxa"/>
            </w:tcMar>
          </w:tcPr>
          <w:p w14:paraId="3FEA60AC" w14:textId="77777777" w:rsidR="006A4876" w:rsidRPr="00777683"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777683">
              <w:rPr>
                <w:rFonts w:ascii="Times New Roman" w:eastAsia="Times New Roman" w:hAnsi="Times New Roman" w:cs="Times New Roman"/>
                <w:color w:val="000000" w:themeColor="text1"/>
                <w:sz w:val="24"/>
                <w:szCs w:val="24"/>
              </w:rPr>
              <w:t>5. Чи відчуваєте Ви здатність насолоджуватися життям?</w:t>
            </w:r>
          </w:p>
        </w:tc>
        <w:tc>
          <w:tcPr>
            <w:tcW w:w="992" w:type="dxa"/>
            <w:shd w:val="clear" w:color="auto" w:fill="auto"/>
            <w:tcMar>
              <w:top w:w="100" w:type="dxa"/>
              <w:left w:w="100" w:type="dxa"/>
              <w:bottom w:w="100" w:type="dxa"/>
              <w:right w:w="100" w:type="dxa"/>
            </w:tcMar>
          </w:tcPr>
          <w:p w14:paraId="1D8B80B3"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993" w:type="dxa"/>
            <w:shd w:val="clear" w:color="auto" w:fill="auto"/>
            <w:tcMar>
              <w:top w:w="100" w:type="dxa"/>
              <w:left w:w="100" w:type="dxa"/>
              <w:bottom w:w="100" w:type="dxa"/>
              <w:right w:w="100" w:type="dxa"/>
            </w:tcMar>
          </w:tcPr>
          <w:p w14:paraId="0BD5212E"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31" w:type="dxa"/>
            <w:shd w:val="clear" w:color="auto" w:fill="auto"/>
            <w:tcMar>
              <w:top w:w="100" w:type="dxa"/>
              <w:left w:w="100" w:type="dxa"/>
              <w:bottom w:w="100" w:type="dxa"/>
              <w:right w:w="100" w:type="dxa"/>
            </w:tcMar>
          </w:tcPr>
          <w:p w14:paraId="0A66A680"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050" w:type="dxa"/>
            <w:shd w:val="clear" w:color="auto" w:fill="auto"/>
            <w:tcMar>
              <w:top w:w="100" w:type="dxa"/>
              <w:left w:w="100" w:type="dxa"/>
              <w:bottom w:w="100" w:type="dxa"/>
              <w:right w:w="100" w:type="dxa"/>
            </w:tcMar>
          </w:tcPr>
          <w:p w14:paraId="1F0E263D"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00" w:type="dxa"/>
            <w:shd w:val="clear" w:color="auto" w:fill="auto"/>
            <w:tcMar>
              <w:top w:w="100" w:type="dxa"/>
              <w:left w:w="100" w:type="dxa"/>
              <w:bottom w:w="100" w:type="dxa"/>
              <w:right w:w="100" w:type="dxa"/>
            </w:tcMar>
          </w:tcPr>
          <w:p w14:paraId="7CDDAC4D"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r>
      <w:tr w:rsidR="006A4876" w:rsidRPr="00E47C7F" w14:paraId="3F3D1C19" w14:textId="77777777" w:rsidTr="003A3F46">
        <w:tc>
          <w:tcPr>
            <w:tcW w:w="3534" w:type="dxa"/>
            <w:shd w:val="clear" w:color="auto" w:fill="auto"/>
            <w:tcMar>
              <w:top w:w="100" w:type="dxa"/>
              <w:left w:w="100" w:type="dxa"/>
              <w:bottom w:w="100" w:type="dxa"/>
              <w:right w:w="100" w:type="dxa"/>
            </w:tcMar>
          </w:tcPr>
          <w:p w14:paraId="1D3CC133" w14:textId="77777777" w:rsidR="006A4876" w:rsidRPr="00777683"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777683">
              <w:rPr>
                <w:rFonts w:ascii="Times New Roman" w:eastAsia="Times New Roman" w:hAnsi="Times New Roman" w:cs="Times New Roman"/>
                <w:color w:val="000000" w:themeColor="text1"/>
                <w:sz w:val="24"/>
                <w:szCs w:val="24"/>
              </w:rPr>
              <w:t>6. Чи вважаєте Ви, що у Вас є мета в житті?</w:t>
            </w:r>
          </w:p>
        </w:tc>
        <w:tc>
          <w:tcPr>
            <w:tcW w:w="992" w:type="dxa"/>
            <w:shd w:val="clear" w:color="auto" w:fill="auto"/>
            <w:tcMar>
              <w:top w:w="100" w:type="dxa"/>
              <w:left w:w="100" w:type="dxa"/>
              <w:bottom w:w="100" w:type="dxa"/>
              <w:right w:w="100" w:type="dxa"/>
            </w:tcMar>
          </w:tcPr>
          <w:p w14:paraId="3ECC91B3"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993" w:type="dxa"/>
            <w:shd w:val="clear" w:color="auto" w:fill="auto"/>
            <w:tcMar>
              <w:top w:w="100" w:type="dxa"/>
              <w:left w:w="100" w:type="dxa"/>
              <w:bottom w:w="100" w:type="dxa"/>
              <w:right w:w="100" w:type="dxa"/>
            </w:tcMar>
          </w:tcPr>
          <w:p w14:paraId="48FE6781"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31" w:type="dxa"/>
            <w:shd w:val="clear" w:color="auto" w:fill="auto"/>
            <w:tcMar>
              <w:top w:w="100" w:type="dxa"/>
              <w:left w:w="100" w:type="dxa"/>
              <w:bottom w:w="100" w:type="dxa"/>
              <w:right w:w="100" w:type="dxa"/>
            </w:tcMar>
          </w:tcPr>
          <w:p w14:paraId="62D593C8"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050" w:type="dxa"/>
            <w:shd w:val="clear" w:color="auto" w:fill="auto"/>
            <w:tcMar>
              <w:top w:w="100" w:type="dxa"/>
              <w:left w:w="100" w:type="dxa"/>
              <w:bottom w:w="100" w:type="dxa"/>
              <w:right w:w="100" w:type="dxa"/>
            </w:tcMar>
          </w:tcPr>
          <w:p w14:paraId="36934A48"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00" w:type="dxa"/>
            <w:shd w:val="clear" w:color="auto" w:fill="auto"/>
            <w:tcMar>
              <w:top w:w="100" w:type="dxa"/>
              <w:left w:w="100" w:type="dxa"/>
              <w:bottom w:w="100" w:type="dxa"/>
              <w:right w:w="100" w:type="dxa"/>
            </w:tcMar>
          </w:tcPr>
          <w:p w14:paraId="4B9571D7"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r>
      <w:tr w:rsidR="006A4876" w:rsidRPr="00E47C7F" w14:paraId="7D2CBA2D" w14:textId="77777777" w:rsidTr="003A3F46">
        <w:tc>
          <w:tcPr>
            <w:tcW w:w="3534" w:type="dxa"/>
            <w:shd w:val="clear" w:color="auto" w:fill="auto"/>
            <w:tcMar>
              <w:top w:w="100" w:type="dxa"/>
              <w:left w:w="100" w:type="dxa"/>
              <w:bottom w:w="100" w:type="dxa"/>
              <w:right w:w="100" w:type="dxa"/>
            </w:tcMar>
          </w:tcPr>
          <w:p w14:paraId="266BC081" w14:textId="77777777" w:rsidR="006A4876" w:rsidRPr="00777683"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777683">
              <w:rPr>
                <w:rFonts w:ascii="Times New Roman" w:eastAsia="Times New Roman" w:hAnsi="Times New Roman" w:cs="Times New Roman"/>
                <w:color w:val="000000" w:themeColor="text1"/>
                <w:sz w:val="24"/>
                <w:szCs w:val="24"/>
              </w:rPr>
              <w:t xml:space="preserve">7. Чи відчуваєте Ви оптимізм з приводу майбутнього? </w:t>
            </w:r>
          </w:p>
        </w:tc>
        <w:tc>
          <w:tcPr>
            <w:tcW w:w="992" w:type="dxa"/>
            <w:shd w:val="clear" w:color="auto" w:fill="auto"/>
            <w:tcMar>
              <w:top w:w="100" w:type="dxa"/>
              <w:left w:w="100" w:type="dxa"/>
              <w:bottom w:w="100" w:type="dxa"/>
              <w:right w:w="100" w:type="dxa"/>
            </w:tcMar>
          </w:tcPr>
          <w:p w14:paraId="0EC4CB0A"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993" w:type="dxa"/>
            <w:shd w:val="clear" w:color="auto" w:fill="auto"/>
            <w:tcMar>
              <w:top w:w="100" w:type="dxa"/>
              <w:left w:w="100" w:type="dxa"/>
              <w:bottom w:w="100" w:type="dxa"/>
              <w:right w:w="100" w:type="dxa"/>
            </w:tcMar>
          </w:tcPr>
          <w:p w14:paraId="2EADFE9F"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31" w:type="dxa"/>
            <w:shd w:val="clear" w:color="auto" w:fill="auto"/>
            <w:tcMar>
              <w:top w:w="100" w:type="dxa"/>
              <w:left w:w="100" w:type="dxa"/>
              <w:bottom w:w="100" w:type="dxa"/>
              <w:right w:w="100" w:type="dxa"/>
            </w:tcMar>
          </w:tcPr>
          <w:p w14:paraId="640DF83F"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050" w:type="dxa"/>
            <w:shd w:val="clear" w:color="auto" w:fill="auto"/>
            <w:tcMar>
              <w:top w:w="100" w:type="dxa"/>
              <w:left w:w="100" w:type="dxa"/>
              <w:bottom w:w="100" w:type="dxa"/>
              <w:right w:w="100" w:type="dxa"/>
            </w:tcMar>
          </w:tcPr>
          <w:p w14:paraId="06F9649A"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00" w:type="dxa"/>
            <w:shd w:val="clear" w:color="auto" w:fill="auto"/>
            <w:tcMar>
              <w:top w:w="100" w:type="dxa"/>
              <w:left w:w="100" w:type="dxa"/>
              <w:bottom w:w="100" w:type="dxa"/>
              <w:right w:w="100" w:type="dxa"/>
            </w:tcMar>
          </w:tcPr>
          <w:p w14:paraId="28952803"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r>
      <w:tr w:rsidR="006A4876" w:rsidRPr="00E47C7F" w14:paraId="24E2F408" w14:textId="77777777" w:rsidTr="003A3F46">
        <w:tc>
          <w:tcPr>
            <w:tcW w:w="3534" w:type="dxa"/>
            <w:shd w:val="clear" w:color="auto" w:fill="auto"/>
            <w:tcMar>
              <w:top w:w="100" w:type="dxa"/>
              <w:left w:w="100" w:type="dxa"/>
              <w:bottom w:w="100" w:type="dxa"/>
              <w:right w:w="100" w:type="dxa"/>
            </w:tcMar>
          </w:tcPr>
          <w:p w14:paraId="37EF4E4E" w14:textId="77777777" w:rsidR="006A4876" w:rsidRPr="00777683"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777683">
              <w:rPr>
                <w:rFonts w:ascii="Times New Roman" w:eastAsia="Times New Roman" w:hAnsi="Times New Roman" w:cs="Times New Roman"/>
                <w:color w:val="000000" w:themeColor="text1"/>
                <w:sz w:val="24"/>
                <w:szCs w:val="24"/>
              </w:rPr>
              <w:t>8. Чи відчуваєте Ви, що контролюєте своє життя?</w:t>
            </w:r>
          </w:p>
        </w:tc>
        <w:tc>
          <w:tcPr>
            <w:tcW w:w="992" w:type="dxa"/>
            <w:shd w:val="clear" w:color="auto" w:fill="auto"/>
            <w:tcMar>
              <w:top w:w="100" w:type="dxa"/>
              <w:left w:w="100" w:type="dxa"/>
              <w:bottom w:w="100" w:type="dxa"/>
              <w:right w:w="100" w:type="dxa"/>
            </w:tcMar>
          </w:tcPr>
          <w:p w14:paraId="729BC6D9"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993" w:type="dxa"/>
            <w:shd w:val="clear" w:color="auto" w:fill="auto"/>
            <w:tcMar>
              <w:top w:w="100" w:type="dxa"/>
              <w:left w:w="100" w:type="dxa"/>
              <w:bottom w:w="100" w:type="dxa"/>
              <w:right w:w="100" w:type="dxa"/>
            </w:tcMar>
          </w:tcPr>
          <w:p w14:paraId="5D285BBB"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31" w:type="dxa"/>
            <w:shd w:val="clear" w:color="auto" w:fill="auto"/>
            <w:tcMar>
              <w:top w:w="100" w:type="dxa"/>
              <w:left w:w="100" w:type="dxa"/>
              <w:bottom w:w="100" w:type="dxa"/>
              <w:right w:w="100" w:type="dxa"/>
            </w:tcMar>
          </w:tcPr>
          <w:p w14:paraId="7053FA29"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050" w:type="dxa"/>
            <w:shd w:val="clear" w:color="auto" w:fill="auto"/>
            <w:tcMar>
              <w:top w:w="100" w:type="dxa"/>
              <w:left w:w="100" w:type="dxa"/>
              <w:bottom w:w="100" w:type="dxa"/>
              <w:right w:w="100" w:type="dxa"/>
            </w:tcMar>
          </w:tcPr>
          <w:p w14:paraId="60B0DFF1"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00" w:type="dxa"/>
            <w:shd w:val="clear" w:color="auto" w:fill="auto"/>
            <w:tcMar>
              <w:top w:w="100" w:type="dxa"/>
              <w:left w:w="100" w:type="dxa"/>
              <w:bottom w:w="100" w:type="dxa"/>
              <w:right w:w="100" w:type="dxa"/>
            </w:tcMar>
          </w:tcPr>
          <w:p w14:paraId="7C8C13DD"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r>
      <w:tr w:rsidR="006A4876" w:rsidRPr="00E47C7F" w14:paraId="57A650E2" w14:textId="77777777" w:rsidTr="003A3F46">
        <w:tc>
          <w:tcPr>
            <w:tcW w:w="3534" w:type="dxa"/>
            <w:shd w:val="clear" w:color="auto" w:fill="auto"/>
            <w:tcMar>
              <w:top w:w="100" w:type="dxa"/>
              <w:left w:w="100" w:type="dxa"/>
              <w:bottom w:w="100" w:type="dxa"/>
              <w:right w:w="100" w:type="dxa"/>
            </w:tcMar>
          </w:tcPr>
          <w:p w14:paraId="31B89C5E" w14:textId="77777777" w:rsidR="006A4876" w:rsidRPr="00777683"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777683">
              <w:rPr>
                <w:rFonts w:ascii="Times New Roman" w:eastAsia="Times New Roman" w:hAnsi="Times New Roman" w:cs="Times New Roman"/>
                <w:color w:val="000000" w:themeColor="text1"/>
                <w:sz w:val="24"/>
                <w:szCs w:val="24"/>
              </w:rPr>
              <w:lastRenderedPageBreak/>
              <w:t>9. Чи відчуваєте Ви задоволення собою як особистістю?</w:t>
            </w:r>
          </w:p>
        </w:tc>
        <w:tc>
          <w:tcPr>
            <w:tcW w:w="992" w:type="dxa"/>
            <w:shd w:val="clear" w:color="auto" w:fill="auto"/>
            <w:tcMar>
              <w:top w:w="100" w:type="dxa"/>
              <w:left w:w="100" w:type="dxa"/>
              <w:bottom w:w="100" w:type="dxa"/>
              <w:right w:w="100" w:type="dxa"/>
            </w:tcMar>
          </w:tcPr>
          <w:p w14:paraId="1253843D"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993" w:type="dxa"/>
            <w:shd w:val="clear" w:color="auto" w:fill="auto"/>
            <w:tcMar>
              <w:top w:w="100" w:type="dxa"/>
              <w:left w:w="100" w:type="dxa"/>
              <w:bottom w:w="100" w:type="dxa"/>
              <w:right w:w="100" w:type="dxa"/>
            </w:tcMar>
          </w:tcPr>
          <w:p w14:paraId="2904D394"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31" w:type="dxa"/>
            <w:shd w:val="clear" w:color="auto" w:fill="auto"/>
            <w:tcMar>
              <w:top w:w="100" w:type="dxa"/>
              <w:left w:w="100" w:type="dxa"/>
              <w:bottom w:w="100" w:type="dxa"/>
              <w:right w:w="100" w:type="dxa"/>
            </w:tcMar>
          </w:tcPr>
          <w:p w14:paraId="3935B02E"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050" w:type="dxa"/>
            <w:shd w:val="clear" w:color="auto" w:fill="auto"/>
            <w:tcMar>
              <w:top w:w="100" w:type="dxa"/>
              <w:left w:w="100" w:type="dxa"/>
              <w:bottom w:w="100" w:type="dxa"/>
              <w:right w:w="100" w:type="dxa"/>
            </w:tcMar>
          </w:tcPr>
          <w:p w14:paraId="5BB49F43"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00" w:type="dxa"/>
            <w:shd w:val="clear" w:color="auto" w:fill="auto"/>
            <w:tcMar>
              <w:top w:w="100" w:type="dxa"/>
              <w:left w:w="100" w:type="dxa"/>
              <w:bottom w:w="100" w:type="dxa"/>
              <w:right w:w="100" w:type="dxa"/>
            </w:tcMar>
          </w:tcPr>
          <w:p w14:paraId="3B4EC347"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r>
      <w:tr w:rsidR="006A4876" w:rsidRPr="00E47C7F" w14:paraId="78A35689" w14:textId="77777777" w:rsidTr="003A3F46">
        <w:tc>
          <w:tcPr>
            <w:tcW w:w="3534" w:type="dxa"/>
            <w:shd w:val="clear" w:color="auto" w:fill="auto"/>
            <w:tcMar>
              <w:top w:w="100" w:type="dxa"/>
              <w:left w:w="100" w:type="dxa"/>
              <w:bottom w:w="100" w:type="dxa"/>
              <w:right w:w="100" w:type="dxa"/>
            </w:tcMar>
          </w:tcPr>
          <w:p w14:paraId="2279E2FE" w14:textId="77777777" w:rsidR="006A4876" w:rsidRPr="00777683"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777683">
              <w:rPr>
                <w:rFonts w:ascii="Times New Roman" w:eastAsia="Times New Roman" w:hAnsi="Times New Roman" w:cs="Times New Roman"/>
                <w:color w:val="000000" w:themeColor="text1"/>
                <w:sz w:val="24"/>
                <w:szCs w:val="24"/>
              </w:rPr>
              <w:t>10. Чи задоволені Ви своєю зовнішністю і зовнішнім виглядом?</w:t>
            </w:r>
          </w:p>
        </w:tc>
        <w:tc>
          <w:tcPr>
            <w:tcW w:w="992" w:type="dxa"/>
            <w:shd w:val="clear" w:color="auto" w:fill="auto"/>
            <w:tcMar>
              <w:top w:w="100" w:type="dxa"/>
              <w:left w:w="100" w:type="dxa"/>
              <w:bottom w:w="100" w:type="dxa"/>
              <w:right w:w="100" w:type="dxa"/>
            </w:tcMar>
          </w:tcPr>
          <w:p w14:paraId="3905EB89"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993" w:type="dxa"/>
            <w:shd w:val="clear" w:color="auto" w:fill="auto"/>
            <w:tcMar>
              <w:top w:w="100" w:type="dxa"/>
              <w:left w:w="100" w:type="dxa"/>
              <w:bottom w:w="100" w:type="dxa"/>
              <w:right w:w="100" w:type="dxa"/>
            </w:tcMar>
          </w:tcPr>
          <w:p w14:paraId="3329C8A1"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31" w:type="dxa"/>
            <w:shd w:val="clear" w:color="auto" w:fill="auto"/>
            <w:tcMar>
              <w:top w:w="100" w:type="dxa"/>
              <w:left w:w="100" w:type="dxa"/>
              <w:bottom w:w="100" w:type="dxa"/>
              <w:right w:w="100" w:type="dxa"/>
            </w:tcMar>
          </w:tcPr>
          <w:p w14:paraId="65028481"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050" w:type="dxa"/>
            <w:shd w:val="clear" w:color="auto" w:fill="auto"/>
            <w:tcMar>
              <w:top w:w="100" w:type="dxa"/>
              <w:left w:w="100" w:type="dxa"/>
              <w:bottom w:w="100" w:type="dxa"/>
              <w:right w:w="100" w:type="dxa"/>
            </w:tcMar>
          </w:tcPr>
          <w:p w14:paraId="2CA235A9"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00" w:type="dxa"/>
            <w:shd w:val="clear" w:color="auto" w:fill="auto"/>
            <w:tcMar>
              <w:top w:w="100" w:type="dxa"/>
              <w:left w:w="100" w:type="dxa"/>
              <w:bottom w:w="100" w:type="dxa"/>
              <w:right w:w="100" w:type="dxa"/>
            </w:tcMar>
          </w:tcPr>
          <w:p w14:paraId="65F16457"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r>
      <w:tr w:rsidR="006A4876" w:rsidRPr="00E47C7F" w14:paraId="0F3F7DD4" w14:textId="77777777" w:rsidTr="003A3F46">
        <w:tc>
          <w:tcPr>
            <w:tcW w:w="3534" w:type="dxa"/>
            <w:shd w:val="clear" w:color="auto" w:fill="auto"/>
            <w:tcMar>
              <w:top w:w="100" w:type="dxa"/>
              <w:left w:w="100" w:type="dxa"/>
              <w:bottom w:w="100" w:type="dxa"/>
              <w:right w:w="100" w:type="dxa"/>
            </w:tcMar>
          </w:tcPr>
          <w:p w14:paraId="2D3BCC6B" w14:textId="77777777" w:rsidR="006A4876" w:rsidRPr="00777683"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777683">
              <w:rPr>
                <w:rFonts w:ascii="Times New Roman" w:eastAsia="Times New Roman" w:hAnsi="Times New Roman" w:cs="Times New Roman"/>
                <w:color w:val="000000" w:themeColor="text1"/>
                <w:sz w:val="24"/>
                <w:szCs w:val="24"/>
              </w:rPr>
              <w:t>11. Чи відчуваєте Ви, що в змозі прожити своє життя так, як хочете?</w:t>
            </w:r>
          </w:p>
        </w:tc>
        <w:tc>
          <w:tcPr>
            <w:tcW w:w="992" w:type="dxa"/>
            <w:shd w:val="clear" w:color="auto" w:fill="auto"/>
            <w:tcMar>
              <w:top w:w="100" w:type="dxa"/>
              <w:left w:w="100" w:type="dxa"/>
              <w:bottom w:w="100" w:type="dxa"/>
              <w:right w:w="100" w:type="dxa"/>
            </w:tcMar>
          </w:tcPr>
          <w:p w14:paraId="6A1DE814"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993" w:type="dxa"/>
            <w:shd w:val="clear" w:color="auto" w:fill="auto"/>
            <w:tcMar>
              <w:top w:w="100" w:type="dxa"/>
              <w:left w:w="100" w:type="dxa"/>
              <w:bottom w:w="100" w:type="dxa"/>
              <w:right w:w="100" w:type="dxa"/>
            </w:tcMar>
          </w:tcPr>
          <w:p w14:paraId="185D44D9"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31" w:type="dxa"/>
            <w:shd w:val="clear" w:color="auto" w:fill="auto"/>
            <w:tcMar>
              <w:top w:w="100" w:type="dxa"/>
              <w:left w:w="100" w:type="dxa"/>
              <w:bottom w:w="100" w:type="dxa"/>
              <w:right w:w="100" w:type="dxa"/>
            </w:tcMar>
          </w:tcPr>
          <w:p w14:paraId="4D26FCCB"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050" w:type="dxa"/>
            <w:shd w:val="clear" w:color="auto" w:fill="auto"/>
            <w:tcMar>
              <w:top w:w="100" w:type="dxa"/>
              <w:left w:w="100" w:type="dxa"/>
              <w:bottom w:w="100" w:type="dxa"/>
              <w:right w:w="100" w:type="dxa"/>
            </w:tcMar>
          </w:tcPr>
          <w:p w14:paraId="6BBCC7EB"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00" w:type="dxa"/>
            <w:shd w:val="clear" w:color="auto" w:fill="auto"/>
            <w:tcMar>
              <w:top w:w="100" w:type="dxa"/>
              <w:left w:w="100" w:type="dxa"/>
              <w:bottom w:w="100" w:type="dxa"/>
              <w:right w:w="100" w:type="dxa"/>
            </w:tcMar>
          </w:tcPr>
          <w:p w14:paraId="444E69D9"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r>
      <w:tr w:rsidR="006A4876" w:rsidRPr="00E47C7F" w14:paraId="37015E84" w14:textId="77777777" w:rsidTr="003A3F46">
        <w:tc>
          <w:tcPr>
            <w:tcW w:w="3534" w:type="dxa"/>
            <w:shd w:val="clear" w:color="auto" w:fill="auto"/>
            <w:tcMar>
              <w:top w:w="100" w:type="dxa"/>
              <w:left w:w="100" w:type="dxa"/>
              <w:bottom w:w="100" w:type="dxa"/>
              <w:right w:w="100" w:type="dxa"/>
            </w:tcMar>
          </w:tcPr>
          <w:p w14:paraId="11CAF93F" w14:textId="77777777" w:rsidR="006A4876" w:rsidRPr="00777683"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777683">
              <w:rPr>
                <w:rFonts w:ascii="Times New Roman" w:eastAsia="Times New Roman" w:hAnsi="Times New Roman" w:cs="Times New Roman"/>
                <w:color w:val="000000" w:themeColor="text1"/>
                <w:sz w:val="24"/>
                <w:szCs w:val="24"/>
              </w:rPr>
              <w:t>12. Чи впевнені Ви в своїх власних думках і переконаннях?</w:t>
            </w:r>
          </w:p>
        </w:tc>
        <w:tc>
          <w:tcPr>
            <w:tcW w:w="992" w:type="dxa"/>
            <w:shd w:val="clear" w:color="auto" w:fill="auto"/>
            <w:tcMar>
              <w:top w:w="100" w:type="dxa"/>
              <w:left w:w="100" w:type="dxa"/>
              <w:bottom w:w="100" w:type="dxa"/>
              <w:right w:w="100" w:type="dxa"/>
            </w:tcMar>
          </w:tcPr>
          <w:p w14:paraId="32C8A773"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993" w:type="dxa"/>
            <w:shd w:val="clear" w:color="auto" w:fill="auto"/>
            <w:tcMar>
              <w:top w:w="100" w:type="dxa"/>
              <w:left w:w="100" w:type="dxa"/>
              <w:bottom w:w="100" w:type="dxa"/>
              <w:right w:w="100" w:type="dxa"/>
            </w:tcMar>
          </w:tcPr>
          <w:p w14:paraId="56CCBE25"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31" w:type="dxa"/>
            <w:shd w:val="clear" w:color="auto" w:fill="auto"/>
            <w:tcMar>
              <w:top w:w="100" w:type="dxa"/>
              <w:left w:w="100" w:type="dxa"/>
              <w:bottom w:w="100" w:type="dxa"/>
              <w:right w:w="100" w:type="dxa"/>
            </w:tcMar>
          </w:tcPr>
          <w:p w14:paraId="07A76357"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050" w:type="dxa"/>
            <w:shd w:val="clear" w:color="auto" w:fill="auto"/>
            <w:tcMar>
              <w:top w:w="100" w:type="dxa"/>
              <w:left w:w="100" w:type="dxa"/>
              <w:bottom w:w="100" w:type="dxa"/>
              <w:right w:w="100" w:type="dxa"/>
            </w:tcMar>
          </w:tcPr>
          <w:p w14:paraId="3B9AC88A"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00" w:type="dxa"/>
            <w:shd w:val="clear" w:color="auto" w:fill="auto"/>
            <w:tcMar>
              <w:top w:w="100" w:type="dxa"/>
              <w:left w:w="100" w:type="dxa"/>
              <w:bottom w:w="100" w:type="dxa"/>
              <w:right w:w="100" w:type="dxa"/>
            </w:tcMar>
          </w:tcPr>
          <w:p w14:paraId="3C0C17FF"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r>
      <w:tr w:rsidR="006A4876" w:rsidRPr="00E47C7F" w14:paraId="5AA0C8B7" w14:textId="77777777" w:rsidTr="003A3F46">
        <w:tc>
          <w:tcPr>
            <w:tcW w:w="3534" w:type="dxa"/>
            <w:shd w:val="clear" w:color="auto" w:fill="auto"/>
            <w:tcMar>
              <w:top w:w="100" w:type="dxa"/>
              <w:left w:w="100" w:type="dxa"/>
              <w:bottom w:w="100" w:type="dxa"/>
              <w:right w:w="100" w:type="dxa"/>
            </w:tcMar>
          </w:tcPr>
          <w:p w14:paraId="4A93AF5D" w14:textId="77777777" w:rsidR="006A4876" w:rsidRPr="00777683"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777683">
              <w:rPr>
                <w:rFonts w:ascii="Times New Roman" w:eastAsia="Times New Roman" w:hAnsi="Times New Roman" w:cs="Times New Roman"/>
                <w:color w:val="000000" w:themeColor="text1"/>
                <w:sz w:val="24"/>
                <w:szCs w:val="24"/>
              </w:rPr>
              <w:t>13. Чи відчуваєте Ви себе в змозі робити те, що Ви хочете робити?</w:t>
            </w:r>
          </w:p>
        </w:tc>
        <w:tc>
          <w:tcPr>
            <w:tcW w:w="992" w:type="dxa"/>
            <w:shd w:val="clear" w:color="auto" w:fill="auto"/>
            <w:tcMar>
              <w:top w:w="100" w:type="dxa"/>
              <w:left w:w="100" w:type="dxa"/>
              <w:bottom w:w="100" w:type="dxa"/>
              <w:right w:w="100" w:type="dxa"/>
            </w:tcMar>
          </w:tcPr>
          <w:p w14:paraId="1EBB7295"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993" w:type="dxa"/>
            <w:shd w:val="clear" w:color="auto" w:fill="auto"/>
            <w:tcMar>
              <w:top w:w="100" w:type="dxa"/>
              <w:left w:w="100" w:type="dxa"/>
              <w:bottom w:w="100" w:type="dxa"/>
              <w:right w:w="100" w:type="dxa"/>
            </w:tcMar>
          </w:tcPr>
          <w:p w14:paraId="182771E8"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31" w:type="dxa"/>
            <w:shd w:val="clear" w:color="auto" w:fill="auto"/>
            <w:tcMar>
              <w:top w:w="100" w:type="dxa"/>
              <w:left w:w="100" w:type="dxa"/>
              <w:bottom w:w="100" w:type="dxa"/>
              <w:right w:w="100" w:type="dxa"/>
            </w:tcMar>
          </w:tcPr>
          <w:p w14:paraId="3C499877"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050" w:type="dxa"/>
            <w:shd w:val="clear" w:color="auto" w:fill="auto"/>
            <w:tcMar>
              <w:top w:w="100" w:type="dxa"/>
              <w:left w:w="100" w:type="dxa"/>
              <w:bottom w:w="100" w:type="dxa"/>
              <w:right w:w="100" w:type="dxa"/>
            </w:tcMar>
          </w:tcPr>
          <w:p w14:paraId="6E6AD622"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00" w:type="dxa"/>
            <w:shd w:val="clear" w:color="auto" w:fill="auto"/>
            <w:tcMar>
              <w:top w:w="100" w:type="dxa"/>
              <w:left w:w="100" w:type="dxa"/>
              <w:bottom w:w="100" w:type="dxa"/>
              <w:right w:w="100" w:type="dxa"/>
            </w:tcMar>
          </w:tcPr>
          <w:p w14:paraId="13A5CC71"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r>
      <w:tr w:rsidR="006A4876" w:rsidRPr="00E47C7F" w14:paraId="26BF5506" w14:textId="77777777" w:rsidTr="003A3F46">
        <w:tc>
          <w:tcPr>
            <w:tcW w:w="3534" w:type="dxa"/>
            <w:shd w:val="clear" w:color="auto" w:fill="auto"/>
            <w:tcMar>
              <w:top w:w="100" w:type="dxa"/>
              <w:left w:w="100" w:type="dxa"/>
              <w:bottom w:w="100" w:type="dxa"/>
              <w:right w:w="100" w:type="dxa"/>
            </w:tcMar>
          </w:tcPr>
          <w:p w14:paraId="65410120" w14:textId="77777777" w:rsidR="006A4876" w:rsidRPr="00777683"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777683">
              <w:rPr>
                <w:rFonts w:ascii="Times New Roman" w:eastAsia="Times New Roman" w:hAnsi="Times New Roman" w:cs="Times New Roman"/>
                <w:color w:val="000000" w:themeColor="text1"/>
                <w:sz w:val="24"/>
                <w:szCs w:val="24"/>
              </w:rPr>
              <w:t>14. Чи відчуваєте Ви себе в змозі рости і розвиватися як особистість?</w:t>
            </w:r>
          </w:p>
        </w:tc>
        <w:tc>
          <w:tcPr>
            <w:tcW w:w="992" w:type="dxa"/>
            <w:shd w:val="clear" w:color="auto" w:fill="auto"/>
            <w:tcMar>
              <w:top w:w="100" w:type="dxa"/>
              <w:left w:w="100" w:type="dxa"/>
              <w:bottom w:w="100" w:type="dxa"/>
              <w:right w:w="100" w:type="dxa"/>
            </w:tcMar>
          </w:tcPr>
          <w:p w14:paraId="09D51101"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993" w:type="dxa"/>
            <w:shd w:val="clear" w:color="auto" w:fill="auto"/>
            <w:tcMar>
              <w:top w:w="100" w:type="dxa"/>
              <w:left w:w="100" w:type="dxa"/>
              <w:bottom w:w="100" w:type="dxa"/>
              <w:right w:w="100" w:type="dxa"/>
            </w:tcMar>
          </w:tcPr>
          <w:p w14:paraId="4DFA07D0"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31" w:type="dxa"/>
            <w:shd w:val="clear" w:color="auto" w:fill="auto"/>
            <w:tcMar>
              <w:top w:w="100" w:type="dxa"/>
              <w:left w:w="100" w:type="dxa"/>
              <w:bottom w:w="100" w:type="dxa"/>
              <w:right w:w="100" w:type="dxa"/>
            </w:tcMar>
          </w:tcPr>
          <w:p w14:paraId="0C0A9619"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050" w:type="dxa"/>
            <w:shd w:val="clear" w:color="auto" w:fill="auto"/>
            <w:tcMar>
              <w:top w:w="100" w:type="dxa"/>
              <w:left w:w="100" w:type="dxa"/>
              <w:bottom w:w="100" w:type="dxa"/>
              <w:right w:w="100" w:type="dxa"/>
            </w:tcMar>
          </w:tcPr>
          <w:p w14:paraId="0D2D0744"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00" w:type="dxa"/>
            <w:shd w:val="clear" w:color="auto" w:fill="auto"/>
            <w:tcMar>
              <w:top w:w="100" w:type="dxa"/>
              <w:left w:w="100" w:type="dxa"/>
              <w:bottom w:w="100" w:type="dxa"/>
              <w:right w:w="100" w:type="dxa"/>
            </w:tcMar>
          </w:tcPr>
          <w:p w14:paraId="137C6870"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r>
      <w:tr w:rsidR="006A4876" w:rsidRPr="00E47C7F" w14:paraId="5570B68C" w14:textId="77777777" w:rsidTr="003A3F46">
        <w:tc>
          <w:tcPr>
            <w:tcW w:w="3534" w:type="dxa"/>
            <w:shd w:val="clear" w:color="auto" w:fill="auto"/>
            <w:tcMar>
              <w:top w:w="100" w:type="dxa"/>
              <w:left w:w="100" w:type="dxa"/>
              <w:bottom w:w="100" w:type="dxa"/>
              <w:right w:w="100" w:type="dxa"/>
            </w:tcMar>
          </w:tcPr>
          <w:p w14:paraId="152D93D6" w14:textId="77777777" w:rsidR="006A4876" w:rsidRPr="00777683"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777683">
              <w:rPr>
                <w:rFonts w:ascii="Times New Roman" w:eastAsia="Times New Roman" w:hAnsi="Times New Roman" w:cs="Times New Roman"/>
                <w:color w:val="000000" w:themeColor="text1"/>
                <w:sz w:val="24"/>
                <w:szCs w:val="24"/>
              </w:rPr>
              <w:t>15. Чи задоволені Ви собою і своїми досягненнями?</w:t>
            </w:r>
          </w:p>
        </w:tc>
        <w:tc>
          <w:tcPr>
            <w:tcW w:w="992" w:type="dxa"/>
            <w:shd w:val="clear" w:color="auto" w:fill="auto"/>
            <w:tcMar>
              <w:top w:w="100" w:type="dxa"/>
              <w:left w:w="100" w:type="dxa"/>
              <w:bottom w:w="100" w:type="dxa"/>
              <w:right w:w="100" w:type="dxa"/>
            </w:tcMar>
          </w:tcPr>
          <w:p w14:paraId="108D2541"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993" w:type="dxa"/>
            <w:shd w:val="clear" w:color="auto" w:fill="auto"/>
            <w:tcMar>
              <w:top w:w="100" w:type="dxa"/>
              <w:left w:w="100" w:type="dxa"/>
              <w:bottom w:w="100" w:type="dxa"/>
              <w:right w:w="100" w:type="dxa"/>
            </w:tcMar>
          </w:tcPr>
          <w:p w14:paraId="11DADE0C"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31" w:type="dxa"/>
            <w:shd w:val="clear" w:color="auto" w:fill="auto"/>
            <w:tcMar>
              <w:top w:w="100" w:type="dxa"/>
              <w:left w:w="100" w:type="dxa"/>
              <w:bottom w:w="100" w:type="dxa"/>
              <w:right w:w="100" w:type="dxa"/>
            </w:tcMar>
          </w:tcPr>
          <w:p w14:paraId="14852504"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050" w:type="dxa"/>
            <w:shd w:val="clear" w:color="auto" w:fill="auto"/>
            <w:tcMar>
              <w:top w:w="100" w:type="dxa"/>
              <w:left w:w="100" w:type="dxa"/>
              <w:bottom w:w="100" w:type="dxa"/>
              <w:right w:w="100" w:type="dxa"/>
            </w:tcMar>
          </w:tcPr>
          <w:p w14:paraId="52E9B5D6"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00" w:type="dxa"/>
            <w:shd w:val="clear" w:color="auto" w:fill="auto"/>
            <w:tcMar>
              <w:top w:w="100" w:type="dxa"/>
              <w:left w:w="100" w:type="dxa"/>
              <w:bottom w:w="100" w:type="dxa"/>
              <w:right w:w="100" w:type="dxa"/>
            </w:tcMar>
          </w:tcPr>
          <w:p w14:paraId="6AF1B319"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r>
      <w:tr w:rsidR="006A4876" w:rsidRPr="00E47C7F" w14:paraId="6719DEB2" w14:textId="77777777" w:rsidTr="003A3F46">
        <w:tc>
          <w:tcPr>
            <w:tcW w:w="3534" w:type="dxa"/>
            <w:shd w:val="clear" w:color="auto" w:fill="auto"/>
            <w:tcMar>
              <w:top w:w="100" w:type="dxa"/>
              <w:left w:w="100" w:type="dxa"/>
              <w:bottom w:w="100" w:type="dxa"/>
              <w:right w:w="100" w:type="dxa"/>
            </w:tcMar>
          </w:tcPr>
          <w:p w14:paraId="60180B6C" w14:textId="77777777" w:rsidR="006A4876" w:rsidRPr="00777683"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777683">
              <w:rPr>
                <w:rFonts w:ascii="Times New Roman" w:eastAsia="Times New Roman" w:hAnsi="Times New Roman" w:cs="Times New Roman"/>
                <w:color w:val="000000" w:themeColor="text1"/>
                <w:sz w:val="24"/>
                <w:szCs w:val="24"/>
              </w:rPr>
              <w:t>16. Чи задоволені Ви своїм особистим і сімейним життям?</w:t>
            </w:r>
          </w:p>
        </w:tc>
        <w:tc>
          <w:tcPr>
            <w:tcW w:w="992" w:type="dxa"/>
            <w:shd w:val="clear" w:color="auto" w:fill="auto"/>
            <w:tcMar>
              <w:top w:w="100" w:type="dxa"/>
              <w:left w:w="100" w:type="dxa"/>
              <w:bottom w:w="100" w:type="dxa"/>
              <w:right w:w="100" w:type="dxa"/>
            </w:tcMar>
          </w:tcPr>
          <w:p w14:paraId="157B2406"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993" w:type="dxa"/>
            <w:shd w:val="clear" w:color="auto" w:fill="auto"/>
            <w:tcMar>
              <w:top w:w="100" w:type="dxa"/>
              <w:left w:w="100" w:type="dxa"/>
              <w:bottom w:w="100" w:type="dxa"/>
              <w:right w:w="100" w:type="dxa"/>
            </w:tcMar>
          </w:tcPr>
          <w:p w14:paraId="3021C256"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31" w:type="dxa"/>
            <w:shd w:val="clear" w:color="auto" w:fill="auto"/>
            <w:tcMar>
              <w:top w:w="100" w:type="dxa"/>
              <w:left w:w="100" w:type="dxa"/>
              <w:bottom w:w="100" w:type="dxa"/>
              <w:right w:w="100" w:type="dxa"/>
            </w:tcMar>
          </w:tcPr>
          <w:p w14:paraId="1A293403"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050" w:type="dxa"/>
            <w:shd w:val="clear" w:color="auto" w:fill="auto"/>
            <w:tcMar>
              <w:top w:w="100" w:type="dxa"/>
              <w:left w:w="100" w:type="dxa"/>
              <w:bottom w:w="100" w:type="dxa"/>
              <w:right w:w="100" w:type="dxa"/>
            </w:tcMar>
          </w:tcPr>
          <w:p w14:paraId="39BD179B"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00" w:type="dxa"/>
            <w:shd w:val="clear" w:color="auto" w:fill="auto"/>
            <w:tcMar>
              <w:top w:w="100" w:type="dxa"/>
              <w:left w:w="100" w:type="dxa"/>
              <w:bottom w:w="100" w:type="dxa"/>
              <w:right w:w="100" w:type="dxa"/>
            </w:tcMar>
          </w:tcPr>
          <w:p w14:paraId="263F57D9"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r>
      <w:tr w:rsidR="006A4876" w:rsidRPr="00E47C7F" w14:paraId="27129046" w14:textId="77777777" w:rsidTr="003A3F46">
        <w:tc>
          <w:tcPr>
            <w:tcW w:w="3534" w:type="dxa"/>
            <w:shd w:val="clear" w:color="auto" w:fill="auto"/>
            <w:tcMar>
              <w:top w:w="100" w:type="dxa"/>
              <w:left w:w="100" w:type="dxa"/>
              <w:bottom w:w="100" w:type="dxa"/>
              <w:right w:w="100" w:type="dxa"/>
            </w:tcMar>
          </w:tcPr>
          <w:p w14:paraId="66813BB6" w14:textId="77777777" w:rsidR="006A4876" w:rsidRPr="00777683"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777683">
              <w:rPr>
                <w:rFonts w:ascii="Times New Roman" w:eastAsia="Times New Roman" w:hAnsi="Times New Roman" w:cs="Times New Roman"/>
                <w:color w:val="000000" w:themeColor="text1"/>
                <w:sz w:val="24"/>
                <w:szCs w:val="24"/>
              </w:rPr>
              <w:t>17.Чи щасливі Ви у Ваших дружніх і особистих відносинах?</w:t>
            </w:r>
          </w:p>
        </w:tc>
        <w:tc>
          <w:tcPr>
            <w:tcW w:w="992" w:type="dxa"/>
            <w:shd w:val="clear" w:color="auto" w:fill="auto"/>
            <w:tcMar>
              <w:top w:w="100" w:type="dxa"/>
              <w:left w:w="100" w:type="dxa"/>
              <w:bottom w:w="100" w:type="dxa"/>
              <w:right w:w="100" w:type="dxa"/>
            </w:tcMar>
          </w:tcPr>
          <w:p w14:paraId="06DCA849"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993" w:type="dxa"/>
            <w:shd w:val="clear" w:color="auto" w:fill="auto"/>
            <w:tcMar>
              <w:top w:w="100" w:type="dxa"/>
              <w:left w:w="100" w:type="dxa"/>
              <w:bottom w:w="100" w:type="dxa"/>
              <w:right w:w="100" w:type="dxa"/>
            </w:tcMar>
          </w:tcPr>
          <w:p w14:paraId="5A30B2F6"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31" w:type="dxa"/>
            <w:shd w:val="clear" w:color="auto" w:fill="auto"/>
            <w:tcMar>
              <w:top w:w="100" w:type="dxa"/>
              <w:left w:w="100" w:type="dxa"/>
              <w:bottom w:w="100" w:type="dxa"/>
              <w:right w:w="100" w:type="dxa"/>
            </w:tcMar>
          </w:tcPr>
          <w:p w14:paraId="194E7B49"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050" w:type="dxa"/>
            <w:shd w:val="clear" w:color="auto" w:fill="auto"/>
            <w:tcMar>
              <w:top w:w="100" w:type="dxa"/>
              <w:left w:w="100" w:type="dxa"/>
              <w:bottom w:w="100" w:type="dxa"/>
              <w:right w:w="100" w:type="dxa"/>
            </w:tcMar>
          </w:tcPr>
          <w:p w14:paraId="72DC52EB"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00" w:type="dxa"/>
            <w:shd w:val="clear" w:color="auto" w:fill="auto"/>
            <w:tcMar>
              <w:top w:w="100" w:type="dxa"/>
              <w:left w:w="100" w:type="dxa"/>
              <w:bottom w:w="100" w:type="dxa"/>
              <w:right w:w="100" w:type="dxa"/>
            </w:tcMar>
          </w:tcPr>
          <w:p w14:paraId="0965F271"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r>
      <w:tr w:rsidR="006A4876" w:rsidRPr="00E47C7F" w14:paraId="536323A2" w14:textId="77777777" w:rsidTr="003A3F46">
        <w:tc>
          <w:tcPr>
            <w:tcW w:w="3534" w:type="dxa"/>
            <w:shd w:val="clear" w:color="auto" w:fill="auto"/>
            <w:tcMar>
              <w:top w:w="100" w:type="dxa"/>
              <w:left w:w="100" w:type="dxa"/>
              <w:bottom w:w="100" w:type="dxa"/>
              <w:right w:w="100" w:type="dxa"/>
            </w:tcMar>
          </w:tcPr>
          <w:p w14:paraId="0E35A240" w14:textId="77777777" w:rsidR="006A4876" w:rsidRPr="00777683"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777683">
              <w:rPr>
                <w:rFonts w:ascii="Times New Roman" w:eastAsia="Times New Roman" w:hAnsi="Times New Roman" w:cs="Times New Roman"/>
                <w:color w:val="000000" w:themeColor="text1"/>
                <w:sz w:val="24"/>
                <w:szCs w:val="24"/>
              </w:rPr>
              <w:t>18. Чи комфортно Ви почуваєтесь стосовно того, як Ви ставитеся до інших і спілкуєтеся з іншими?</w:t>
            </w:r>
          </w:p>
        </w:tc>
        <w:tc>
          <w:tcPr>
            <w:tcW w:w="992" w:type="dxa"/>
            <w:shd w:val="clear" w:color="auto" w:fill="auto"/>
            <w:tcMar>
              <w:top w:w="100" w:type="dxa"/>
              <w:left w:w="100" w:type="dxa"/>
              <w:bottom w:w="100" w:type="dxa"/>
              <w:right w:w="100" w:type="dxa"/>
            </w:tcMar>
          </w:tcPr>
          <w:p w14:paraId="3A9E3C67"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993" w:type="dxa"/>
            <w:shd w:val="clear" w:color="auto" w:fill="auto"/>
            <w:tcMar>
              <w:top w:w="100" w:type="dxa"/>
              <w:left w:w="100" w:type="dxa"/>
              <w:bottom w:w="100" w:type="dxa"/>
              <w:right w:w="100" w:type="dxa"/>
            </w:tcMar>
          </w:tcPr>
          <w:p w14:paraId="63801C60"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31" w:type="dxa"/>
            <w:shd w:val="clear" w:color="auto" w:fill="auto"/>
            <w:tcMar>
              <w:top w:w="100" w:type="dxa"/>
              <w:left w:w="100" w:type="dxa"/>
              <w:bottom w:w="100" w:type="dxa"/>
              <w:right w:w="100" w:type="dxa"/>
            </w:tcMar>
          </w:tcPr>
          <w:p w14:paraId="44CD6A5D"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050" w:type="dxa"/>
            <w:shd w:val="clear" w:color="auto" w:fill="auto"/>
            <w:tcMar>
              <w:top w:w="100" w:type="dxa"/>
              <w:left w:w="100" w:type="dxa"/>
              <w:bottom w:w="100" w:type="dxa"/>
              <w:right w:w="100" w:type="dxa"/>
            </w:tcMar>
          </w:tcPr>
          <w:p w14:paraId="1776434F"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00" w:type="dxa"/>
            <w:shd w:val="clear" w:color="auto" w:fill="auto"/>
            <w:tcMar>
              <w:top w:w="100" w:type="dxa"/>
              <w:left w:w="100" w:type="dxa"/>
              <w:bottom w:w="100" w:type="dxa"/>
              <w:right w:w="100" w:type="dxa"/>
            </w:tcMar>
          </w:tcPr>
          <w:p w14:paraId="2F00F927"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r>
      <w:tr w:rsidR="006A4876" w:rsidRPr="00E47C7F" w14:paraId="6B5D78E6" w14:textId="77777777" w:rsidTr="003A3F46">
        <w:tc>
          <w:tcPr>
            <w:tcW w:w="3534" w:type="dxa"/>
            <w:shd w:val="clear" w:color="auto" w:fill="auto"/>
            <w:tcMar>
              <w:top w:w="100" w:type="dxa"/>
              <w:left w:w="100" w:type="dxa"/>
              <w:bottom w:w="100" w:type="dxa"/>
              <w:right w:w="100" w:type="dxa"/>
            </w:tcMar>
          </w:tcPr>
          <w:p w14:paraId="1D5AEF38" w14:textId="77777777" w:rsidR="006A4876" w:rsidRPr="00777683"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777683">
              <w:rPr>
                <w:rFonts w:ascii="Times New Roman" w:eastAsia="Times New Roman" w:hAnsi="Times New Roman" w:cs="Times New Roman"/>
                <w:color w:val="000000" w:themeColor="text1"/>
                <w:sz w:val="24"/>
                <w:szCs w:val="24"/>
              </w:rPr>
              <w:lastRenderedPageBreak/>
              <w:t>19. Чи задоволені Ви своїм сексуальним життям?</w:t>
            </w:r>
          </w:p>
        </w:tc>
        <w:tc>
          <w:tcPr>
            <w:tcW w:w="992" w:type="dxa"/>
            <w:shd w:val="clear" w:color="auto" w:fill="auto"/>
            <w:tcMar>
              <w:top w:w="100" w:type="dxa"/>
              <w:left w:w="100" w:type="dxa"/>
              <w:bottom w:w="100" w:type="dxa"/>
              <w:right w:w="100" w:type="dxa"/>
            </w:tcMar>
          </w:tcPr>
          <w:p w14:paraId="44980A5D"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993" w:type="dxa"/>
            <w:shd w:val="clear" w:color="auto" w:fill="auto"/>
            <w:tcMar>
              <w:top w:w="100" w:type="dxa"/>
              <w:left w:w="100" w:type="dxa"/>
              <w:bottom w:w="100" w:type="dxa"/>
              <w:right w:w="100" w:type="dxa"/>
            </w:tcMar>
          </w:tcPr>
          <w:p w14:paraId="17D27584"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31" w:type="dxa"/>
            <w:shd w:val="clear" w:color="auto" w:fill="auto"/>
            <w:tcMar>
              <w:top w:w="100" w:type="dxa"/>
              <w:left w:w="100" w:type="dxa"/>
              <w:bottom w:w="100" w:type="dxa"/>
              <w:right w:w="100" w:type="dxa"/>
            </w:tcMar>
          </w:tcPr>
          <w:p w14:paraId="7FF319B9"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050" w:type="dxa"/>
            <w:shd w:val="clear" w:color="auto" w:fill="auto"/>
            <w:tcMar>
              <w:top w:w="100" w:type="dxa"/>
              <w:left w:w="100" w:type="dxa"/>
              <w:bottom w:w="100" w:type="dxa"/>
              <w:right w:w="100" w:type="dxa"/>
            </w:tcMar>
          </w:tcPr>
          <w:p w14:paraId="2C2EC711"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00" w:type="dxa"/>
            <w:shd w:val="clear" w:color="auto" w:fill="auto"/>
            <w:tcMar>
              <w:top w:w="100" w:type="dxa"/>
              <w:left w:w="100" w:type="dxa"/>
              <w:bottom w:w="100" w:type="dxa"/>
              <w:right w:w="100" w:type="dxa"/>
            </w:tcMar>
          </w:tcPr>
          <w:p w14:paraId="1997B091"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r>
      <w:tr w:rsidR="006A4876" w:rsidRPr="00E47C7F" w14:paraId="470A2F6E" w14:textId="77777777" w:rsidTr="003A3F46">
        <w:tc>
          <w:tcPr>
            <w:tcW w:w="3534" w:type="dxa"/>
            <w:shd w:val="clear" w:color="auto" w:fill="auto"/>
            <w:tcMar>
              <w:top w:w="100" w:type="dxa"/>
              <w:left w:w="100" w:type="dxa"/>
              <w:bottom w:w="100" w:type="dxa"/>
              <w:right w:w="100" w:type="dxa"/>
            </w:tcMar>
          </w:tcPr>
          <w:p w14:paraId="7BF401AB" w14:textId="77777777" w:rsidR="006A4876" w:rsidRPr="00777683"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777683">
              <w:rPr>
                <w:rFonts w:ascii="Times New Roman" w:eastAsia="Times New Roman" w:hAnsi="Times New Roman" w:cs="Times New Roman"/>
                <w:color w:val="000000" w:themeColor="text1"/>
                <w:sz w:val="24"/>
                <w:szCs w:val="24"/>
              </w:rPr>
              <w:t>20. Чи в змозі Ви звернутися за допомогою з проблемою?</w:t>
            </w:r>
          </w:p>
        </w:tc>
        <w:tc>
          <w:tcPr>
            <w:tcW w:w="992" w:type="dxa"/>
            <w:shd w:val="clear" w:color="auto" w:fill="auto"/>
            <w:tcMar>
              <w:top w:w="100" w:type="dxa"/>
              <w:left w:w="100" w:type="dxa"/>
              <w:bottom w:w="100" w:type="dxa"/>
              <w:right w:w="100" w:type="dxa"/>
            </w:tcMar>
          </w:tcPr>
          <w:p w14:paraId="5AF0EF89"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993" w:type="dxa"/>
            <w:shd w:val="clear" w:color="auto" w:fill="auto"/>
            <w:tcMar>
              <w:top w:w="100" w:type="dxa"/>
              <w:left w:w="100" w:type="dxa"/>
              <w:bottom w:w="100" w:type="dxa"/>
              <w:right w:w="100" w:type="dxa"/>
            </w:tcMar>
          </w:tcPr>
          <w:p w14:paraId="682242B1"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31" w:type="dxa"/>
            <w:shd w:val="clear" w:color="auto" w:fill="auto"/>
            <w:tcMar>
              <w:top w:w="100" w:type="dxa"/>
              <w:left w:w="100" w:type="dxa"/>
              <w:bottom w:w="100" w:type="dxa"/>
              <w:right w:w="100" w:type="dxa"/>
            </w:tcMar>
          </w:tcPr>
          <w:p w14:paraId="05657E09"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050" w:type="dxa"/>
            <w:shd w:val="clear" w:color="auto" w:fill="auto"/>
            <w:tcMar>
              <w:top w:w="100" w:type="dxa"/>
              <w:left w:w="100" w:type="dxa"/>
              <w:bottom w:w="100" w:type="dxa"/>
              <w:right w:w="100" w:type="dxa"/>
            </w:tcMar>
          </w:tcPr>
          <w:p w14:paraId="21A0CACE"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00" w:type="dxa"/>
            <w:shd w:val="clear" w:color="auto" w:fill="auto"/>
            <w:tcMar>
              <w:top w:w="100" w:type="dxa"/>
              <w:left w:w="100" w:type="dxa"/>
              <w:bottom w:w="100" w:type="dxa"/>
              <w:right w:w="100" w:type="dxa"/>
            </w:tcMar>
          </w:tcPr>
          <w:p w14:paraId="309108C5"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r>
      <w:tr w:rsidR="006A4876" w:rsidRPr="00E47C7F" w14:paraId="68D9D0E9" w14:textId="77777777" w:rsidTr="003A3F46">
        <w:tc>
          <w:tcPr>
            <w:tcW w:w="3534" w:type="dxa"/>
            <w:shd w:val="clear" w:color="auto" w:fill="auto"/>
            <w:tcMar>
              <w:top w:w="100" w:type="dxa"/>
              <w:left w:w="100" w:type="dxa"/>
              <w:bottom w:w="100" w:type="dxa"/>
              <w:right w:w="100" w:type="dxa"/>
            </w:tcMar>
          </w:tcPr>
          <w:p w14:paraId="6CCA5BD6" w14:textId="77777777" w:rsidR="006A4876" w:rsidRPr="00777683"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777683">
              <w:rPr>
                <w:rFonts w:ascii="Times New Roman" w:eastAsia="Times New Roman" w:hAnsi="Times New Roman" w:cs="Times New Roman"/>
                <w:color w:val="000000" w:themeColor="text1"/>
                <w:sz w:val="24"/>
                <w:szCs w:val="24"/>
              </w:rPr>
              <w:t>21. Чи щасливі Ви, що у Вас є достатньо грошей, щоб задовольнити Ваші потреби?</w:t>
            </w:r>
          </w:p>
        </w:tc>
        <w:tc>
          <w:tcPr>
            <w:tcW w:w="992" w:type="dxa"/>
            <w:shd w:val="clear" w:color="auto" w:fill="auto"/>
            <w:tcMar>
              <w:top w:w="100" w:type="dxa"/>
              <w:left w:w="100" w:type="dxa"/>
              <w:bottom w:w="100" w:type="dxa"/>
              <w:right w:w="100" w:type="dxa"/>
            </w:tcMar>
          </w:tcPr>
          <w:p w14:paraId="2A320885"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993" w:type="dxa"/>
            <w:shd w:val="clear" w:color="auto" w:fill="auto"/>
            <w:tcMar>
              <w:top w:w="100" w:type="dxa"/>
              <w:left w:w="100" w:type="dxa"/>
              <w:bottom w:w="100" w:type="dxa"/>
              <w:right w:w="100" w:type="dxa"/>
            </w:tcMar>
          </w:tcPr>
          <w:p w14:paraId="5C7D9FD2"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31" w:type="dxa"/>
            <w:shd w:val="clear" w:color="auto" w:fill="auto"/>
            <w:tcMar>
              <w:top w:w="100" w:type="dxa"/>
              <w:left w:w="100" w:type="dxa"/>
              <w:bottom w:w="100" w:type="dxa"/>
              <w:right w:w="100" w:type="dxa"/>
            </w:tcMar>
          </w:tcPr>
          <w:p w14:paraId="5A691C65"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050" w:type="dxa"/>
            <w:shd w:val="clear" w:color="auto" w:fill="auto"/>
            <w:tcMar>
              <w:top w:w="100" w:type="dxa"/>
              <w:left w:w="100" w:type="dxa"/>
              <w:bottom w:w="100" w:type="dxa"/>
              <w:right w:w="100" w:type="dxa"/>
            </w:tcMar>
          </w:tcPr>
          <w:p w14:paraId="0D73381E"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00" w:type="dxa"/>
            <w:shd w:val="clear" w:color="auto" w:fill="auto"/>
            <w:tcMar>
              <w:top w:w="100" w:type="dxa"/>
              <w:left w:w="100" w:type="dxa"/>
              <w:bottom w:w="100" w:type="dxa"/>
              <w:right w:w="100" w:type="dxa"/>
            </w:tcMar>
          </w:tcPr>
          <w:p w14:paraId="183CA02E"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r>
      <w:tr w:rsidR="006A4876" w:rsidRPr="00E47C7F" w14:paraId="2DD801F8" w14:textId="77777777" w:rsidTr="003A3F46">
        <w:tc>
          <w:tcPr>
            <w:tcW w:w="3534" w:type="dxa"/>
            <w:shd w:val="clear" w:color="auto" w:fill="auto"/>
            <w:tcMar>
              <w:top w:w="100" w:type="dxa"/>
              <w:left w:w="100" w:type="dxa"/>
              <w:bottom w:w="100" w:type="dxa"/>
              <w:right w:w="100" w:type="dxa"/>
            </w:tcMar>
          </w:tcPr>
          <w:p w14:paraId="07307070" w14:textId="77777777" w:rsidR="006A4876" w:rsidRPr="00777683"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777683">
              <w:rPr>
                <w:rFonts w:ascii="Times New Roman" w:eastAsia="Times New Roman" w:hAnsi="Times New Roman" w:cs="Times New Roman"/>
                <w:color w:val="000000" w:themeColor="text1"/>
                <w:sz w:val="24"/>
                <w:szCs w:val="24"/>
              </w:rPr>
              <w:t>22. Чи задоволені Ви Вашими можливостями для занять спортом / відпочинку?</w:t>
            </w:r>
          </w:p>
        </w:tc>
        <w:tc>
          <w:tcPr>
            <w:tcW w:w="992" w:type="dxa"/>
            <w:shd w:val="clear" w:color="auto" w:fill="auto"/>
            <w:tcMar>
              <w:top w:w="100" w:type="dxa"/>
              <w:left w:w="100" w:type="dxa"/>
              <w:bottom w:w="100" w:type="dxa"/>
              <w:right w:w="100" w:type="dxa"/>
            </w:tcMar>
          </w:tcPr>
          <w:p w14:paraId="68561A7A"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993" w:type="dxa"/>
            <w:shd w:val="clear" w:color="auto" w:fill="auto"/>
            <w:tcMar>
              <w:top w:w="100" w:type="dxa"/>
              <w:left w:w="100" w:type="dxa"/>
              <w:bottom w:w="100" w:type="dxa"/>
              <w:right w:w="100" w:type="dxa"/>
            </w:tcMar>
          </w:tcPr>
          <w:p w14:paraId="4A42B773"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31" w:type="dxa"/>
            <w:shd w:val="clear" w:color="auto" w:fill="auto"/>
            <w:tcMar>
              <w:top w:w="100" w:type="dxa"/>
              <w:left w:w="100" w:type="dxa"/>
              <w:bottom w:w="100" w:type="dxa"/>
              <w:right w:w="100" w:type="dxa"/>
            </w:tcMar>
          </w:tcPr>
          <w:p w14:paraId="7C849DA7"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050" w:type="dxa"/>
            <w:shd w:val="clear" w:color="auto" w:fill="auto"/>
            <w:tcMar>
              <w:top w:w="100" w:type="dxa"/>
              <w:left w:w="100" w:type="dxa"/>
              <w:bottom w:w="100" w:type="dxa"/>
              <w:right w:w="100" w:type="dxa"/>
            </w:tcMar>
          </w:tcPr>
          <w:p w14:paraId="06A0F892"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00" w:type="dxa"/>
            <w:shd w:val="clear" w:color="auto" w:fill="auto"/>
            <w:tcMar>
              <w:top w:w="100" w:type="dxa"/>
              <w:left w:w="100" w:type="dxa"/>
              <w:bottom w:w="100" w:type="dxa"/>
              <w:right w:w="100" w:type="dxa"/>
            </w:tcMar>
          </w:tcPr>
          <w:p w14:paraId="686CB7E7"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r>
      <w:tr w:rsidR="006A4876" w:rsidRPr="00E47C7F" w14:paraId="38FF14B6" w14:textId="77777777" w:rsidTr="003A3F46">
        <w:tc>
          <w:tcPr>
            <w:tcW w:w="3534" w:type="dxa"/>
            <w:shd w:val="clear" w:color="auto" w:fill="auto"/>
            <w:tcMar>
              <w:top w:w="100" w:type="dxa"/>
              <w:left w:w="100" w:type="dxa"/>
              <w:bottom w:w="100" w:type="dxa"/>
              <w:right w:w="100" w:type="dxa"/>
            </w:tcMar>
          </w:tcPr>
          <w:p w14:paraId="52D053E5" w14:textId="77777777" w:rsidR="006A4876" w:rsidRPr="00777683"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777683">
              <w:rPr>
                <w:rFonts w:ascii="Times New Roman" w:eastAsia="Times New Roman" w:hAnsi="Times New Roman" w:cs="Times New Roman"/>
                <w:color w:val="000000" w:themeColor="text1"/>
                <w:sz w:val="24"/>
                <w:szCs w:val="24"/>
              </w:rPr>
              <w:t>23. Чи задоволені Ви своїм доступом до медичних послуг?</w:t>
            </w:r>
          </w:p>
        </w:tc>
        <w:tc>
          <w:tcPr>
            <w:tcW w:w="992" w:type="dxa"/>
            <w:shd w:val="clear" w:color="auto" w:fill="auto"/>
            <w:tcMar>
              <w:top w:w="100" w:type="dxa"/>
              <w:left w:w="100" w:type="dxa"/>
              <w:bottom w:w="100" w:type="dxa"/>
              <w:right w:w="100" w:type="dxa"/>
            </w:tcMar>
          </w:tcPr>
          <w:p w14:paraId="1D2F5900"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993" w:type="dxa"/>
            <w:shd w:val="clear" w:color="auto" w:fill="auto"/>
            <w:tcMar>
              <w:top w:w="100" w:type="dxa"/>
              <w:left w:w="100" w:type="dxa"/>
              <w:bottom w:w="100" w:type="dxa"/>
              <w:right w:w="100" w:type="dxa"/>
            </w:tcMar>
          </w:tcPr>
          <w:p w14:paraId="3C76228D"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31" w:type="dxa"/>
            <w:shd w:val="clear" w:color="auto" w:fill="auto"/>
            <w:tcMar>
              <w:top w:w="100" w:type="dxa"/>
              <w:left w:w="100" w:type="dxa"/>
              <w:bottom w:w="100" w:type="dxa"/>
              <w:right w:w="100" w:type="dxa"/>
            </w:tcMar>
          </w:tcPr>
          <w:p w14:paraId="1B1854FD"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050" w:type="dxa"/>
            <w:shd w:val="clear" w:color="auto" w:fill="auto"/>
            <w:tcMar>
              <w:top w:w="100" w:type="dxa"/>
              <w:left w:w="100" w:type="dxa"/>
              <w:bottom w:w="100" w:type="dxa"/>
              <w:right w:w="100" w:type="dxa"/>
            </w:tcMar>
          </w:tcPr>
          <w:p w14:paraId="0F81389E"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00" w:type="dxa"/>
            <w:shd w:val="clear" w:color="auto" w:fill="auto"/>
            <w:tcMar>
              <w:top w:w="100" w:type="dxa"/>
              <w:left w:w="100" w:type="dxa"/>
              <w:bottom w:w="100" w:type="dxa"/>
              <w:right w:w="100" w:type="dxa"/>
            </w:tcMar>
          </w:tcPr>
          <w:p w14:paraId="6B65BC8B"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r>
      <w:tr w:rsidR="006A4876" w:rsidRPr="00E47C7F" w14:paraId="57BDC5B2" w14:textId="77777777" w:rsidTr="003A3F46">
        <w:tc>
          <w:tcPr>
            <w:tcW w:w="3534" w:type="dxa"/>
            <w:shd w:val="clear" w:color="auto" w:fill="auto"/>
            <w:tcMar>
              <w:top w:w="100" w:type="dxa"/>
              <w:left w:w="100" w:type="dxa"/>
              <w:bottom w:w="100" w:type="dxa"/>
              <w:right w:w="100" w:type="dxa"/>
            </w:tcMar>
          </w:tcPr>
          <w:p w14:paraId="2CCA5978" w14:textId="77777777" w:rsidR="006A4876" w:rsidRPr="00777683"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777683">
              <w:rPr>
                <w:rFonts w:ascii="Times New Roman" w:eastAsia="Times New Roman" w:hAnsi="Times New Roman" w:cs="Times New Roman"/>
                <w:color w:val="000000" w:themeColor="text1"/>
                <w:sz w:val="24"/>
                <w:szCs w:val="24"/>
              </w:rPr>
              <w:t xml:space="preserve">24. Чи задоволені Ви своєю здатністю працювати? </w:t>
            </w:r>
          </w:p>
        </w:tc>
        <w:tc>
          <w:tcPr>
            <w:tcW w:w="992" w:type="dxa"/>
            <w:shd w:val="clear" w:color="auto" w:fill="auto"/>
            <w:tcMar>
              <w:top w:w="100" w:type="dxa"/>
              <w:left w:w="100" w:type="dxa"/>
              <w:bottom w:w="100" w:type="dxa"/>
              <w:right w:w="100" w:type="dxa"/>
            </w:tcMar>
          </w:tcPr>
          <w:p w14:paraId="69D711C7"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993" w:type="dxa"/>
            <w:shd w:val="clear" w:color="auto" w:fill="auto"/>
            <w:tcMar>
              <w:top w:w="100" w:type="dxa"/>
              <w:left w:w="100" w:type="dxa"/>
              <w:bottom w:w="100" w:type="dxa"/>
              <w:right w:w="100" w:type="dxa"/>
            </w:tcMar>
          </w:tcPr>
          <w:p w14:paraId="7AD2008A"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31" w:type="dxa"/>
            <w:shd w:val="clear" w:color="auto" w:fill="auto"/>
            <w:tcMar>
              <w:top w:w="100" w:type="dxa"/>
              <w:left w:w="100" w:type="dxa"/>
              <w:bottom w:w="100" w:type="dxa"/>
              <w:right w:w="100" w:type="dxa"/>
            </w:tcMar>
          </w:tcPr>
          <w:p w14:paraId="656BBAFF"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050" w:type="dxa"/>
            <w:shd w:val="clear" w:color="auto" w:fill="auto"/>
            <w:tcMar>
              <w:top w:w="100" w:type="dxa"/>
              <w:left w:w="100" w:type="dxa"/>
              <w:bottom w:w="100" w:type="dxa"/>
              <w:right w:w="100" w:type="dxa"/>
            </w:tcMar>
          </w:tcPr>
          <w:p w14:paraId="70F1B50E"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c>
          <w:tcPr>
            <w:tcW w:w="1200" w:type="dxa"/>
            <w:shd w:val="clear" w:color="auto" w:fill="auto"/>
            <w:tcMar>
              <w:top w:w="100" w:type="dxa"/>
              <w:left w:w="100" w:type="dxa"/>
              <w:bottom w:w="100" w:type="dxa"/>
              <w:right w:w="100" w:type="dxa"/>
            </w:tcMar>
          </w:tcPr>
          <w:p w14:paraId="03BBD3EC" w14:textId="77777777" w:rsidR="006A4876" w:rsidRPr="00E47C7F"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p>
        </w:tc>
      </w:tr>
    </w:tbl>
    <w:p w14:paraId="26562A03" w14:textId="77777777" w:rsidR="006A4876" w:rsidRPr="00E47C7F" w:rsidRDefault="006A4876" w:rsidP="006A4876">
      <w:pPr>
        <w:spacing w:line="360" w:lineRule="auto"/>
        <w:rPr>
          <w:rFonts w:ascii="Times New Roman" w:eastAsia="Times New Roman" w:hAnsi="Times New Roman" w:cs="Times New Roman"/>
          <w:color w:val="000000" w:themeColor="text1"/>
          <w:sz w:val="28"/>
          <w:szCs w:val="28"/>
        </w:rPr>
      </w:pPr>
    </w:p>
    <w:p w14:paraId="52968197" w14:textId="77777777" w:rsidR="006A4876" w:rsidRPr="00975DF6" w:rsidRDefault="006A4876" w:rsidP="006A4876">
      <w:pPr>
        <w:spacing w:line="360" w:lineRule="auto"/>
        <w:ind w:firstLine="709"/>
        <w:contextualSpacing/>
        <w:jc w:val="both"/>
        <w:rPr>
          <w:rFonts w:ascii="Times New Roman" w:eastAsia="Times New Roman" w:hAnsi="Times New Roman" w:cs="Times New Roman"/>
          <w:bCs/>
          <w:color w:val="000000" w:themeColor="text1"/>
          <w:sz w:val="28"/>
          <w:szCs w:val="28"/>
        </w:rPr>
      </w:pPr>
      <w:r w:rsidRPr="00975DF6">
        <w:rPr>
          <w:rFonts w:ascii="Times New Roman" w:eastAsia="Times New Roman" w:hAnsi="Times New Roman" w:cs="Times New Roman"/>
          <w:bCs/>
          <w:color w:val="000000" w:themeColor="text1"/>
          <w:sz w:val="28"/>
          <w:szCs w:val="28"/>
        </w:rPr>
        <w:t>Обробка та інтерпретація результатів.</w:t>
      </w:r>
    </w:p>
    <w:p w14:paraId="72F66926" w14:textId="77777777" w:rsidR="006A4876" w:rsidRPr="00E47C7F" w:rsidRDefault="006A4876" w:rsidP="006A4876">
      <w:pPr>
        <w:spacing w:line="360" w:lineRule="auto"/>
        <w:ind w:firstLine="709"/>
        <w:contextualSpacing/>
        <w:jc w:val="both"/>
        <w:rPr>
          <w:rFonts w:ascii="Times New Roman" w:eastAsia="Times New Roman" w:hAnsi="Times New Roman" w:cs="Times New Roman"/>
          <w:color w:val="000000" w:themeColor="text1"/>
          <w:sz w:val="28"/>
          <w:szCs w:val="28"/>
        </w:rPr>
      </w:pPr>
      <w:r w:rsidRPr="00E47C7F">
        <w:rPr>
          <w:rFonts w:ascii="Times New Roman" w:eastAsia="Times New Roman" w:hAnsi="Times New Roman" w:cs="Times New Roman"/>
          <w:color w:val="000000" w:themeColor="text1"/>
          <w:sz w:val="28"/>
          <w:szCs w:val="28"/>
        </w:rPr>
        <w:t xml:space="preserve">Опитувальник включає три субшкали: «психологічне благополуччя», «фізичне здоров’я та благополуччя» та «стосунки». </w:t>
      </w:r>
    </w:p>
    <w:p w14:paraId="722CDB33" w14:textId="77777777" w:rsidR="006A4876" w:rsidRPr="00E47C7F" w:rsidRDefault="006A4876" w:rsidP="006A4876">
      <w:pPr>
        <w:spacing w:line="360" w:lineRule="auto"/>
        <w:ind w:firstLine="709"/>
        <w:contextualSpacing/>
        <w:jc w:val="both"/>
        <w:rPr>
          <w:rFonts w:ascii="Times New Roman" w:eastAsia="Times New Roman" w:hAnsi="Times New Roman" w:cs="Times New Roman"/>
          <w:color w:val="000000" w:themeColor="text1"/>
          <w:sz w:val="28"/>
          <w:szCs w:val="28"/>
        </w:rPr>
      </w:pPr>
      <w:r w:rsidRPr="00E47C7F">
        <w:rPr>
          <w:rFonts w:ascii="Times New Roman" w:eastAsia="Times New Roman" w:hAnsi="Times New Roman" w:cs="Times New Roman"/>
          <w:color w:val="000000" w:themeColor="text1"/>
          <w:sz w:val="28"/>
          <w:szCs w:val="28"/>
        </w:rPr>
        <w:t xml:space="preserve">Всі запитання, окрім пункту № 4, мають прямий порядок нарахування балів, запитання № 4 – зворотний. Загальний показник суб’єктивного благополуччя рахується як сумарний бал по всіх пунктах методики. Мінімальний показник суб’єктивного благополуччя дорівнює 24 балам, максимальний показник дорівнює 120 балам. Показники по субшкалах розраховуються як сумарні бали по відповідних пунктах методики: </w:t>
      </w:r>
    </w:p>
    <w:p w14:paraId="3DE2323B" w14:textId="77777777" w:rsidR="006A4876" w:rsidRPr="00E47C7F" w:rsidRDefault="006A4876" w:rsidP="006A4876">
      <w:pPr>
        <w:spacing w:line="360" w:lineRule="auto"/>
        <w:ind w:firstLine="709"/>
        <w:contextualSpacing/>
        <w:jc w:val="both"/>
        <w:rPr>
          <w:rFonts w:ascii="Times New Roman" w:eastAsia="Times New Roman" w:hAnsi="Times New Roman" w:cs="Times New Roman"/>
          <w:color w:val="000000" w:themeColor="text1"/>
          <w:sz w:val="28"/>
          <w:szCs w:val="28"/>
        </w:rPr>
      </w:pPr>
      <w:r w:rsidRPr="00E47C7F">
        <w:rPr>
          <w:rFonts w:ascii="Times New Roman" w:eastAsia="Times New Roman" w:hAnsi="Times New Roman" w:cs="Times New Roman"/>
          <w:color w:val="000000" w:themeColor="text1"/>
          <w:sz w:val="28"/>
          <w:szCs w:val="28"/>
        </w:rPr>
        <w:t xml:space="preserve">Субшкала «психологічне благополуччя» – пункти №№ 4–15. </w:t>
      </w:r>
    </w:p>
    <w:p w14:paraId="29ADE145" w14:textId="77777777" w:rsidR="006A4876" w:rsidRPr="00E47C7F" w:rsidRDefault="006A4876" w:rsidP="006A4876">
      <w:pPr>
        <w:spacing w:line="360" w:lineRule="auto"/>
        <w:ind w:firstLine="709"/>
        <w:contextualSpacing/>
        <w:jc w:val="both"/>
        <w:rPr>
          <w:rFonts w:ascii="Times New Roman" w:eastAsia="Times New Roman" w:hAnsi="Times New Roman" w:cs="Times New Roman"/>
          <w:color w:val="000000" w:themeColor="text1"/>
          <w:sz w:val="28"/>
          <w:szCs w:val="28"/>
        </w:rPr>
      </w:pPr>
      <w:r w:rsidRPr="00E47C7F">
        <w:rPr>
          <w:rFonts w:ascii="Times New Roman" w:eastAsia="Times New Roman" w:hAnsi="Times New Roman" w:cs="Times New Roman"/>
          <w:color w:val="000000" w:themeColor="text1"/>
          <w:sz w:val="28"/>
          <w:szCs w:val="28"/>
        </w:rPr>
        <w:t xml:space="preserve">Субшкала «фізичне здоров’я та благополуччя» – пункти №№ 1–3, 21–24. </w:t>
      </w:r>
    </w:p>
    <w:p w14:paraId="0EA7D3C2" w14:textId="77777777" w:rsidR="006A4876" w:rsidRPr="00E47C7F" w:rsidRDefault="006A4876" w:rsidP="006A4876">
      <w:pPr>
        <w:spacing w:line="360" w:lineRule="auto"/>
        <w:ind w:firstLine="709"/>
        <w:contextualSpacing/>
        <w:jc w:val="both"/>
        <w:rPr>
          <w:rFonts w:ascii="Times New Roman" w:eastAsia="Times New Roman" w:hAnsi="Times New Roman" w:cs="Times New Roman"/>
          <w:color w:val="000000" w:themeColor="text1"/>
          <w:sz w:val="28"/>
          <w:szCs w:val="28"/>
        </w:rPr>
      </w:pPr>
      <w:r w:rsidRPr="00E47C7F">
        <w:rPr>
          <w:rFonts w:ascii="Times New Roman" w:eastAsia="Times New Roman" w:hAnsi="Times New Roman" w:cs="Times New Roman"/>
          <w:color w:val="000000" w:themeColor="text1"/>
          <w:sz w:val="28"/>
          <w:szCs w:val="28"/>
        </w:rPr>
        <w:t xml:space="preserve">Субшкала «стосунки» – пункти №№ 16–20. </w:t>
      </w:r>
    </w:p>
    <w:p w14:paraId="57737C16" w14:textId="77777777" w:rsidR="006A4876" w:rsidRPr="00E47C7F" w:rsidRDefault="006A4876" w:rsidP="006A4876">
      <w:pPr>
        <w:spacing w:line="360" w:lineRule="auto"/>
        <w:ind w:firstLine="709"/>
        <w:contextualSpacing/>
        <w:jc w:val="both"/>
        <w:rPr>
          <w:rFonts w:ascii="Times New Roman" w:eastAsia="Times New Roman" w:hAnsi="Times New Roman" w:cs="Times New Roman"/>
          <w:color w:val="000000" w:themeColor="text1"/>
          <w:sz w:val="28"/>
          <w:szCs w:val="28"/>
        </w:rPr>
      </w:pPr>
      <w:r w:rsidRPr="00E47C7F">
        <w:rPr>
          <w:rFonts w:ascii="Times New Roman" w:eastAsia="Times New Roman" w:hAnsi="Times New Roman" w:cs="Times New Roman"/>
          <w:color w:val="000000" w:themeColor="text1"/>
          <w:sz w:val="28"/>
          <w:szCs w:val="28"/>
        </w:rPr>
        <w:t xml:space="preserve">Отримані показники порівнюються з нормативними. Нормативні дані за рівнями суб’єктивного благополуччя представлені у таблиці нижче. </w:t>
      </w:r>
    </w:p>
    <w:p w14:paraId="046C4431" w14:textId="77777777" w:rsidR="006A4876" w:rsidRPr="00E47C7F" w:rsidRDefault="006A4876" w:rsidP="006A4876">
      <w:pPr>
        <w:spacing w:line="360" w:lineRule="auto"/>
        <w:rPr>
          <w:rFonts w:ascii="Times New Roman" w:eastAsia="Times New Roman" w:hAnsi="Times New Roman" w:cs="Times New Roman"/>
          <w:color w:val="000000" w:themeColor="text1"/>
          <w:sz w:val="28"/>
          <w:szCs w:val="28"/>
        </w:rPr>
      </w:pPr>
    </w:p>
    <w:tbl>
      <w:tblPr>
        <w:tblW w:w="8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1950"/>
        <w:gridCol w:w="1875"/>
        <w:gridCol w:w="1995"/>
      </w:tblGrid>
      <w:tr w:rsidR="006A4876" w:rsidRPr="00E47C7F" w14:paraId="29D05E71" w14:textId="77777777" w:rsidTr="003A3F46">
        <w:trPr>
          <w:trHeight w:val="420"/>
        </w:trPr>
        <w:tc>
          <w:tcPr>
            <w:tcW w:w="3120" w:type="dxa"/>
            <w:vMerge w:val="restart"/>
            <w:shd w:val="clear" w:color="auto" w:fill="auto"/>
            <w:tcMar>
              <w:top w:w="100" w:type="dxa"/>
              <w:left w:w="100" w:type="dxa"/>
              <w:bottom w:w="100" w:type="dxa"/>
              <w:right w:w="100" w:type="dxa"/>
            </w:tcMar>
          </w:tcPr>
          <w:p w14:paraId="4880CA5E" w14:textId="77777777" w:rsidR="006A4876" w:rsidRPr="00777683" w:rsidRDefault="006A4876" w:rsidP="003A3F46">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themeColor="text1"/>
                <w:sz w:val="24"/>
                <w:szCs w:val="24"/>
              </w:rPr>
            </w:pPr>
            <w:r w:rsidRPr="00777683">
              <w:rPr>
                <w:rFonts w:ascii="Times New Roman" w:eastAsia="Times New Roman" w:hAnsi="Times New Roman" w:cs="Times New Roman"/>
                <w:b/>
                <w:color w:val="000000" w:themeColor="text1"/>
                <w:sz w:val="24"/>
                <w:szCs w:val="24"/>
              </w:rPr>
              <w:t>Субшкали та загальний показник суб’єктивного благополуччя</w:t>
            </w:r>
          </w:p>
        </w:tc>
        <w:tc>
          <w:tcPr>
            <w:tcW w:w="5820" w:type="dxa"/>
            <w:gridSpan w:val="3"/>
            <w:shd w:val="clear" w:color="auto" w:fill="auto"/>
            <w:tcMar>
              <w:top w:w="100" w:type="dxa"/>
              <w:left w:w="100" w:type="dxa"/>
              <w:bottom w:w="100" w:type="dxa"/>
              <w:right w:w="100" w:type="dxa"/>
            </w:tcMar>
          </w:tcPr>
          <w:p w14:paraId="0FE04554" w14:textId="77777777" w:rsidR="006A4876" w:rsidRPr="00777683" w:rsidRDefault="006A4876" w:rsidP="003A3F46">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themeColor="text1"/>
                <w:sz w:val="24"/>
                <w:szCs w:val="24"/>
              </w:rPr>
            </w:pPr>
            <w:r w:rsidRPr="00777683">
              <w:rPr>
                <w:rFonts w:ascii="Times New Roman" w:eastAsia="Times New Roman" w:hAnsi="Times New Roman" w:cs="Times New Roman"/>
                <w:b/>
                <w:color w:val="000000" w:themeColor="text1"/>
                <w:sz w:val="24"/>
                <w:szCs w:val="24"/>
              </w:rPr>
              <w:t>Норми</w:t>
            </w:r>
          </w:p>
        </w:tc>
      </w:tr>
      <w:tr w:rsidR="006A4876" w:rsidRPr="00E47C7F" w14:paraId="6F16BFEC" w14:textId="77777777" w:rsidTr="003A3F46">
        <w:trPr>
          <w:trHeight w:val="420"/>
        </w:trPr>
        <w:tc>
          <w:tcPr>
            <w:tcW w:w="3120" w:type="dxa"/>
            <w:vMerge/>
            <w:shd w:val="clear" w:color="auto" w:fill="auto"/>
            <w:tcMar>
              <w:top w:w="100" w:type="dxa"/>
              <w:left w:w="100" w:type="dxa"/>
              <w:bottom w:w="100" w:type="dxa"/>
              <w:right w:w="100" w:type="dxa"/>
            </w:tcMar>
          </w:tcPr>
          <w:p w14:paraId="39C3CDFF" w14:textId="77777777" w:rsidR="006A4876" w:rsidRPr="00777683"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p>
        </w:tc>
        <w:tc>
          <w:tcPr>
            <w:tcW w:w="1950" w:type="dxa"/>
            <w:shd w:val="clear" w:color="auto" w:fill="auto"/>
            <w:tcMar>
              <w:top w:w="100" w:type="dxa"/>
              <w:left w:w="100" w:type="dxa"/>
              <w:bottom w:w="100" w:type="dxa"/>
              <w:right w:w="100" w:type="dxa"/>
            </w:tcMar>
          </w:tcPr>
          <w:p w14:paraId="27C28B47" w14:textId="77777777" w:rsidR="006A4876" w:rsidRPr="00777683" w:rsidRDefault="006A4876" w:rsidP="003A3F46">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themeColor="text1"/>
                <w:sz w:val="24"/>
                <w:szCs w:val="24"/>
              </w:rPr>
            </w:pPr>
            <w:r w:rsidRPr="00777683">
              <w:rPr>
                <w:rFonts w:ascii="Times New Roman" w:eastAsia="Times New Roman" w:hAnsi="Times New Roman" w:cs="Times New Roman"/>
                <w:b/>
                <w:color w:val="000000" w:themeColor="text1"/>
                <w:sz w:val="24"/>
                <w:szCs w:val="24"/>
              </w:rPr>
              <w:t>Низький рівень</w:t>
            </w:r>
          </w:p>
        </w:tc>
        <w:tc>
          <w:tcPr>
            <w:tcW w:w="1875" w:type="dxa"/>
            <w:shd w:val="clear" w:color="auto" w:fill="auto"/>
            <w:tcMar>
              <w:top w:w="100" w:type="dxa"/>
              <w:left w:w="100" w:type="dxa"/>
              <w:bottom w:w="100" w:type="dxa"/>
              <w:right w:w="100" w:type="dxa"/>
            </w:tcMar>
          </w:tcPr>
          <w:p w14:paraId="6D65DBE3" w14:textId="77777777" w:rsidR="006A4876" w:rsidRPr="00777683" w:rsidRDefault="006A4876" w:rsidP="003A3F46">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themeColor="text1"/>
                <w:sz w:val="24"/>
                <w:szCs w:val="24"/>
              </w:rPr>
            </w:pPr>
            <w:r w:rsidRPr="00777683">
              <w:rPr>
                <w:rFonts w:ascii="Times New Roman" w:eastAsia="Times New Roman" w:hAnsi="Times New Roman" w:cs="Times New Roman"/>
                <w:b/>
                <w:color w:val="000000" w:themeColor="text1"/>
                <w:sz w:val="24"/>
                <w:szCs w:val="24"/>
              </w:rPr>
              <w:t>Середній рівень</w:t>
            </w:r>
          </w:p>
        </w:tc>
        <w:tc>
          <w:tcPr>
            <w:tcW w:w="1995" w:type="dxa"/>
            <w:shd w:val="clear" w:color="auto" w:fill="auto"/>
            <w:tcMar>
              <w:top w:w="100" w:type="dxa"/>
              <w:left w:w="100" w:type="dxa"/>
              <w:bottom w:w="100" w:type="dxa"/>
              <w:right w:w="100" w:type="dxa"/>
            </w:tcMar>
          </w:tcPr>
          <w:p w14:paraId="77B17D09" w14:textId="77777777" w:rsidR="006A4876" w:rsidRPr="00777683" w:rsidRDefault="006A4876" w:rsidP="003A3F46">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themeColor="text1"/>
                <w:sz w:val="24"/>
                <w:szCs w:val="24"/>
              </w:rPr>
            </w:pPr>
            <w:r w:rsidRPr="00777683">
              <w:rPr>
                <w:rFonts w:ascii="Times New Roman" w:eastAsia="Times New Roman" w:hAnsi="Times New Roman" w:cs="Times New Roman"/>
                <w:b/>
                <w:color w:val="000000" w:themeColor="text1"/>
                <w:sz w:val="24"/>
                <w:szCs w:val="24"/>
              </w:rPr>
              <w:t>Високий рівень</w:t>
            </w:r>
          </w:p>
        </w:tc>
      </w:tr>
      <w:tr w:rsidR="006A4876" w:rsidRPr="00E47C7F" w14:paraId="3FD51FC7" w14:textId="77777777" w:rsidTr="003A3F46">
        <w:tc>
          <w:tcPr>
            <w:tcW w:w="3120" w:type="dxa"/>
            <w:shd w:val="clear" w:color="auto" w:fill="auto"/>
            <w:tcMar>
              <w:top w:w="100" w:type="dxa"/>
              <w:left w:w="100" w:type="dxa"/>
              <w:bottom w:w="100" w:type="dxa"/>
              <w:right w:w="100" w:type="dxa"/>
            </w:tcMar>
          </w:tcPr>
          <w:p w14:paraId="56CDB21A" w14:textId="77777777" w:rsidR="006A4876" w:rsidRPr="00777683"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b/>
                <w:bCs/>
                <w:color w:val="000000" w:themeColor="text1"/>
                <w:sz w:val="24"/>
                <w:szCs w:val="24"/>
              </w:rPr>
            </w:pPr>
            <w:r w:rsidRPr="00777683">
              <w:rPr>
                <w:rFonts w:ascii="Times New Roman" w:eastAsia="Times New Roman" w:hAnsi="Times New Roman" w:cs="Times New Roman"/>
                <w:b/>
                <w:bCs/>
                <w:color w:val="000000" w:themeColor="text1"/>
                <w:sz w:val="24"/>
                <w:szCs w:val="24"/>
              </w:rPr>
              <w:t>Психологічне благополуччя</w:t>
            </w:r>
          </w:p>
        </w:tc>
        <w:tc>
          <w:tcPr>
            <w:tcW w:w="1950" w:type="dxa"/>
            <w:shd w:val="clear" w:color="auto" w:fill="auto"/>
            <w:tcMar>
              <w:top w:w="100" w:type="dxa"/>
              <w:left w:w="100" w:type="dxa"/>
              <w:bottom w:w="100" w:type="dxa"/>
              <w:right w:w="100" w:type="dxa"/>
            </w:tcMar>
          </w:tcPr>
          <w:p w14:paraId="2C36628B" w14:textId="77777777" w:rsidR="006A4876" w:rsidRPr="00777683" w:rsidRDefault="006A4876" w:rsidP="003A3F46">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themeColor="text1"/>
                <w:sz w:val="24"/>
                <w:szCs w:val="24"/>
              </w:rPr>
            </w:pPr>
            <w:r w:rsidRPr="00777683">
              <w:rPr>
                <w:rFonts w:ascii="Times New Roman" w:eastAsia="Times New Roman" w:hAnsi="Times New Roman" w:cs="Times New Roman"/>
                <w:color w:val="000000" w:themeColor="text1"/>
                <w:sz w:val="24"/>
                <w:szCs w:val="24"/>
              </w:rPr>
              <w:t>12–39</w:t>
            </w:r>
          </w:p>
        </w:tc>
        <w:tc>
          <w:tcPr>
            <w:tcW w:w="1875" w:type="dxa"/>
            <w:shd w:val="clear" w:color="auto" w:fill="auto"/>
            <w:tcMar>
              <w:top w:w="100" w:type="dxa"/>
              <w:left w:w="100" w:type="dxa"/>
              <w:bottom w:w="100" w:type="dxa"/>
              <w:right w:w="100" w:type="dxa"/>
            </w:tcMar>
          </w:tcPr>
          <w:p w14:paraId="3D6F32D5" w14:textId="77777777" w:rsidR="006A4876" w:rsidRPr="00777683" w:rsidRDefault="006A4876" w:rsidP="003A3F46">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themeColor="text1"/>
                <w:sz w:val="24"/>
                <w:szCs w:val="24"/>
              </w:rPr>
            </w:pPr>
            <w:r w:rsidRPr="00777683">
              <w:rPr>
                <w:rFonts w:ascii="Times New Roman" w:eastAsia="Times New Roman" w:hAnsi="Times New Roman" w:cs="Times New Roman"/>
                <w:color w:val="000000" w:themeColor="text1"/>
                <w:sz w:val="24"/>
                <w:szCs w:val="24"/>
              </w:rPr>
              <w:t>40-47</w:t>
            </w:r>
          </w:p>
        </w:tc>
        <w:tc>
          <w:tcPr>
            <w:tcW w:w="1995" w:type="dxa"/>
            <w:shd w:val="clear" w:color="auto" w:fill="auto"/>
            <w:tcMar>
              <w:top w:w="100" w:type="dxa"/>
              <w:left w:w="100" w:type="dxa"/>
              <w:bottom w:w="100" w:type="dxa"/>
              <w:right w:w="100" w:type="dxa"/>
            </w:tcMar>
          </w:tcPr>
          <w:p w14:paraId="6DFDE207" w14:textId="77777777" w:rsidR="006A4876" w:rsidRPr="00777683" w:rsidRDefault="006A4876" w:rsidP="003A3F46">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themeColor="text1"/>
                <w:sz w:val="24"/>
                <w:szCs w:val="24"/>
              </w:rPr>
            </w:pPr>
            <w:r w:rsidRPr="00777683">
              <w:rPr>
                <w:rFonts w:ascii="Times New Roman" w:eastAsia="Times New Roman" w:hAnsi="Times New Roman" w:cs="Times New Roman"/>
                <w:color w:val="000000" w:themeColor="text1"/>
                <w:sz w:val="24"/>
                <w:szCs w:val="24"/>
              </w:rPr>
              <w:t>48-60</w:t>
            </w:r>
          </w:p>
        </w:tc>
      </w:tr>
      <w:tr w:rsidR="006A4876" w:rsidRPr="00E47C7F" w14:paraId="6F9F4C0C" w14:textId="77777777" w:rsidTr="003A3F46">
        <w:tc>
          <w:tcPr>
            <w:tcW w:w="3120" w:type="dxa"/>
            <w:shd w:val="clear" w:color="auto" w:fill="auto"/>
            <w:tcMar>
              <w:top w:w="100" w:type="dxa"/>
              <w:left w:w="100" w:type="dxa"/>
              <w:bottom w:w="100" w:type="dxa"/>
              <w:right w:w="100" w:type="dxa"/>
            </w:tcMar>
          </w:tcPr>
          <w:p w14:paraId="6E30EB3C" w14:textId="77777777" w:rsidR="006A4876" w:rsidRPr="00777683"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b/>
                <w:bCs/>
                <w:color w:val="000000" w:themeColor="text1"/>
                <w:sz w:val="24"/>
                <w:szCs w:val="24"/>
              </w:rPr>
            </w:pPr>
            <w:r w:rsidRPr="00777683">
              <w:rPr>
                <w:rFonts w:ascii="Times New Roman" w:eastAsia="Times New Roman" w:hAnsi="Times New Roman" w:cs="Times New Roman"/>
                <w:b/>
                <w:bCs/>
                <w:color w:val="000000" w:themeColor="text1"/>
                <w:sz w:val="24"/>
                <w:szCs w:val="24"/>
              </w:rPr>
              <w:t>Фізичне здоров’я та благополуччя</w:t>
            </w:r>
          </w:p>
        </w:tc>
        <w:tc>
          <w:tcPr>
            <w:tcW w:w="1950" w:type="dxa"/>
            <w:shd w:val="clear" w:color="auto" w:fill="auto"/>
            <w:tcMar>
              <w:top w:w="100" w:type="dxa"/>
              <w:left w:w="100" w:type="dxa"/>
              <w:bottom w:w="100" w:type="dxa"/>
              <w:right w:w="100" w:type="dxa"/>
            </w:tcMar>
          </w:tcPr>
          <w:p w14:paraId="65BD43BF" w14:textId="77777777" w:rsidR="006A4876" w:rsidRPr="00777683" w:rsidRDefault="006A4876" w:rsidP="003A3F46">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themeColor="text1"/>
                <w:sz w:val="24"/>
                <w:szCs w:val="24"/>
              </w:rPr>
            </w:pPr>
            <w:r w:rsidRPr="00777683">
              <w:rPr>
                <w:rFonts w:ascii="Times New Roman" w:eastAsia="Times New Roman" w:hAnsi="Times New Roman" w:cs="Times New Roman"/>
                <w:color w:val="000000" w:themeColor="text1"/>
                <w:sz w:val="24"/>
                <w:szCs w:val="24"/>
              </w:rPr>
              <w:t>7–20</w:t>
            </w:r>
          </w:p>
        </w:tc>
        <w:tc>
          <w:tcPr>
            <w:tcW w:w="1875" w:type="dxa"/>
            <w:shd w:val="clear" w:color="auto" w:fill="auto"/>
            <w:tcMar>
              <w:top w:w="100" w:type="dxa"/>
              <w:left w:w="100" w:type="dxa"/>
              <w:bottom w:w="100" w:type="dxa"/>
              <w:right w:w="100" w:type="dxa"/>
            </w:tcMar>
          </w:tcPr>
          <w:p w14:paraId="28DCE668" w14:textId="77777777" w:rsidR="006A4876" w:rsidRPr="00777683" w:rsidRDefault="006A4876" w:rsidP="003A3F46">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themeColor="text1"/>
                <w:sz w:val="24"/>
                <w:szCs w:val="24"/>
              </w:rPr>
            </w:pPr>
            <w:r w:rsidRPr="00777683">
              <w:rPr>
                <w:rFonts w:ascii="Times New Roman" w:eastAsia="Times New Roman" w:hAnsi="Times New Roman" w:cs="Times New Roman"/>
                <w:color w:val="000000" w:themeColor="text1"/>
                <w:sz w:val="24"/>
                <w:szCs w:val="24"/>
              </w:rPr>
              <w:t>21-25</w:t>
            </w:r>
          </w:p>
        </w:tc>
        <w:tc>
          <w:tcPr>
            <w:tcW w:w="1995" w:type="dxa"/>
            <w:shd w:val="clear" w:color="auto" w:fill="auto"/>
            <w:tcMar>
              <w:top w:w="100" w:type="dxa"/>
              <w:left w:w="100" w:type="dxa"/>
              <w:bottom w:w="100" w:type="dxa"/>
              <w:right w:w="100" w:type="dxa"/>
            </w:tcMar>
          </w:tcPr>
          <w:p w14:paraId="3D7FEC76" w14:textId="77777777" w:rsidR="006A4876" w:rsidRPr="00777683" w:rsidRDefault="006A4876" w:rsidP="003A3F46">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themeColor="text1"/>
                <w:sz w:val="24"/>
                <w:szCs w:val="24"/>
              </w:rPr>
            </w:pPr>
            <w:r w:rsidRPr="00777683">
              <w:rPr>
                <w:rFonts w:ascii="Times New Roman" w:eastAsia="Times New Roman" w:hAnsi="Times New Roman" w:cs="Times New Roman"/>
                <w:color w:val="000000" w:themeColor="text1"/>
                <w:sz w:val="24"/>
                <w:szCs w:val="24"/>
              </w:rPr>
              <w:t>26-35</w:t>
            </w:r>
          </w:p>
        </w:tc>
      </w:tr>
      <w:tr w:rsidR="006A4876" w:rsidRPr="00E47C7F" w14:paraId="096F1968" w14:textId="77777777" w:rsidTr="003A3F46">
        <w:tc>
          <w:tcPr>
            <w:tcW w:w="3120" w:type="dxa"/>
            <w:shd w:val="clear" w:color="auto" w:fill="auto"/>
            <w:tcMar>
              <w:top w:w="100" w:type="dxa"/>
              <w:left w:w="100" w:type="dxa"/>
              <w:bottom w:w="100" w:type="dxa"/>
              <w:right w:w="100" w:type="dxa"/>
            </w:tcMar>
          </w:tcPr>
          <w:p w14:paraId="4D3558C0" w14:textId="77777777" w:rsidR="006A4876" w:rsidRPr="00777683"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b/>
                <w:bCs/>
                <w:color w:val="000000" w:themeColor="text1"/>
                <w:sz w:val="24"/>
                <w:szCs w:val="24"/>
              </w:rPr>
            </w:pPr>
            <w:r w:rsidRPr="00777683">
              <w:rPr>
                <w:rFonts w:ascii="Times New Roman" w:eastAsia="Times New Roman" w:hAnsi="Times New Roman" w:cs="Times New Roman"/>
                <w:b/>
                <w:bCs/>
                <w:color w:val="000000" w:themeColor="text1"/>
                <w:sz w:val="24"/>
                <w:szCs w:val="24"/>
              </w:rPr>
              <w:t>Стосунки</w:t>
            </w:r>
          </w:p>
        </w:tc>
        <w:tc>
          <w:tcPr>
            <w:tcW w:w="1950" w:type="dxa"/>
            <w:shd w:val="clear" w:color="auto" w:fill="auto"/>
            <w:tcMar>
              <w:top w:w="100" w:type="dxa"/>
              <w:left w:w="100" w:type="dxa"/>
              <w:bottom w:w="100" w:type="dxa"/>
              <w:right w:w="100" w:type="dxa"/>
            </w:tcMar>
          </w:tcPr>
          <w:p w14:paraId="129AA946" w14:textId="77777777" w:rsidR="006A4876" w:rsidRPr="00777683" w:rsidRDefault="006A4876" w:rsidP="003A3F46">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themeColor="text1"/>
                <w:sz w:val="24"/>
                <w:szCs w:val="24"/>
              </w:rPr>
            </w:pPr>
            <w:r w:rsidRPr="00777683">
              <w:rPr>
                <w:rFonts w:ascii="Times New Roman" w:eastAsia="Times New Roman" w:hAnsi="Times New Roman" w:cs="Times New Roman"/>
                <w:color w:val="000000" w:themeColor="text1"/>
                <w:sz w:val="24"/>
                <w:szCs w:val="24"/>
              </w:rPr>
              <w:t>5–16</w:t>
            </w:r>
          </w:p>
        </w:tc>
        <w:tc>
          <w:tcPr>
            <w:tcW w:w="1875" w:type="dxa"/>
            <w:shd w:val="clear" w:color="auto" w:fill="auto"/>
            <w:tcMar>
              <w:top w:w="100" w:type="dxa"/>
              <w:left w:w="100" w:type="dxa"/>
              <w:bottom w:w="100" w:type="dxa"/>
              <w:right w:w="100" w:type="dxa"/>
            </w:tcMar>
          </w:tcPr>
          <w:p w14:paraId="525CAF01" w14:textId="77777777" w:rsidR="006A4876" w:rsidRPr="00777683" w:rsidRDefault="006A4876" w:rsidP="003A3F46">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themeColor="text1"/>
                <w:sz w:val="24"/>
                <w:szCs w:val="24"/>
              </w:rPr>
            </w:pPr>
            <w:r w:rsidRPr="00777683">
              <w:rPr>
                <w:rFonts w:ascii="Times New Roman" w:eastAsia="Times New Roman" w:hAnsi="Times New Roman" w:cs="Times New Roman"/>
                <w:color w:val="000000" w:themeColor="text1"/>
                <w:sz w:val="24"/>
                <w:szCs w:val="24"/>
              </w:rPr>
              <w:t>17-20</w:t>
            </w:r>
          </w:p>
        </w:tc>
        <w:tc>
          <w:tcPr>
            <w:tcW w:w="1995" w:type="dxa"/>
            <w:shd w:val="clear" w:color="auto" w:fill="auto"/>
            <w:tcMar>
              <w:top w:w="100" w:type="dxa"/>
              <w:left w:w="100" w:type="dxa"/>
              <w:bottom w:w="100" w:type="dxa"/>
              <w:right w:w="100" w:type="dxa"/>
            </w:tcMar>
          </w:tcPr>
          <w:p w14:paraId="48B2ABA1" w14:textId="77777777" w:rsidR="006A4876" w:rsidRPr="00777683" w:rsidRDefault="006A4876" w:rsidP="003A3F46">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themeColor="text1"/>
                <w:sz w:val="24"/>
                <w:szCs w:val="24"/>
              </w:rPr>
            </w:pPr>
            <w:r w:rsidRPr="00777683">
              <w:rPr>
                <w:rFonts w:ascii="Times New Roman" w:eastAsia="Times New Roman" w:hAnsi="Times New Roman" w:cs="Times New Roman"/>
                <w:color w:val="000000" w:themeColor="text1"/>
                <w:sz w:val="24"/>
                <w:szCs w:val="24"/>
              </w:rPr>
              <w:t>21-25</w:t>
            </w:r>
          </w:p>
        </w:tc>
      </w:tr>
      <w:tr w:rsidR="006A4876" w:rsidRPr="00E47C7F" w14:paraId="034E5AAE" w14:textId="77777777" w:rsidTr="003A3F46">
        <w:tc>
          <w:tcPr>
            <w:tcW w:w="3120" w:type="dxa"/>
            <w:shd w:val="clear" w:color="auto" w:fill="auto"/>
            <w:tcMar>
              <w:top w:w="100" w:type="dxa"/>
              <w:left w:w="100" w:type="dxa"/>
              <w:bottom w:w="100" w:type="dxa"/>
              <w:right w:w="100" w:type="dxa"/>
            </w:tcMar>
          </w:tcPr>
          <w:p w14:paraId="062E5D10" w14:textId="77777777" w:rsidR="006A4876" w:rsidRPr="00777683" w:rsidRDefault="006A4876" w:rsidP="003A3F46">
            <w:pPr>
              <w:widowControl w:val="0"/>
              <w:pBdr>
                <w:top w:val="nil"/>
                <w:left w:val="nil"/>
                <w:bottom w:val="nil"/>
                <w:right w:val="nil"/>
                <w:between w:val="nil"/>
              </w:pBdr>
              <w:spacing w:line="360" w:lineRule="auto"/>
              <w:rPr>
                <w:rFonts w:ascii="Times New Roman" w:eastAsia="Times New Roman" w:hAnsi="Times New Roman" w:cs="Times New Roman"/>
                <w:b/>
                <w:bCs/>
                <w:color w:val="000000" w:themeColor="text1"/>
                <w:sz w:val="24"/>
                <w:szCs w:val="24"/>
              </w:rPr>
            </w:pPr>
            <w:r w:rsidRPr="00777683">
              <w:rPr>
                <w:rFonts w:ascii="Times New Roman" w:eastAsia="Times New Roman" w:hAnsi="Times New Roman" w:cs="Times New Roman"/>
                <w:b/>
                <w:bCs/>
                <w:color w:val="000000" w:themeColor="text1"/>
                <w:sz w:val="24"/>
                <w:szCs w:val="24"/>
              </w:rPr>
              <w:t>Суб’єктивне благополуччя</w:t>
            </w:r>
          </w:p>
        </w:tc>
        <w:tc>
          <w:tcPr>
            <w:tcW w:w="1950" w:type="dxa"/>
            <w:shd w:val="clear" w:color="auto" w:fill="auto"/>
            <w:tcMar>
              <w:top w:w="100" w:type="dxa"/>
              <w:left w:w="100" w:type="dxa"/>
              <w:bottom w:w="100" w:type="dxa"/>
              <w:right w:w="100" w:type="dxa"/>
            </w:tcMar>
          </w:tcPr>
          <w:p w14:paraId="3BB4DDB8" w14:textId="77777777" w:rsidR="006A4876" w:rsidRPr="00777683" w:rsidRDefault="006A4876" w:rsidP="003A3F46">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themeColor="text1"/>
                <w:sz w:val="24"/>
                <w:szCs w:val="24"/>
              </w:rPr>
            </w:pPr>
            <w:r w:rsidRPr="00777683">
              <w:rPr>
                <w:rFonts w:ascii="Times New Roman" w:eastAsia="Times New Roman" w:hAnsi="Times New Roman" w:cs="Times New Roman"/>
                <w:color w:val="000000" w:themeColor="text1"/>
                <w:sz w:val="24"/>
                <w:szCs w:val="24"/>
              </w:rPr>
              <w:t>24–76</w:t>
            </w:r>
          </w:p>
        </w:tc>
        <w:tc>
          <w:tcPr>
            <w:tcW w:w="1875" w:type="dxa"/>
            <w:shd w:val="clear" w:color="auto" w:fill="auto"/>
            <w:tcMar>
              <w:top w:w="100" w:type="dxa"/>
              <w:left w:w="100" w:type="dxa"/>
              <w:bottom w:w="100" w:type="dxa"/>
              <w:right w:w="100" w:type="dxa"/>
            </w:tcMar>
          </w:tcPr>
          <w:p w14:paraId="24AAAA72" w14:textId="77777777" w:rsidR="006A4876" w:rsidRPr="00777683" w:rsidRDefault="006A4876" w:rsidP="003A3F46">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themeColor="text1"/>
                <w:sz w:val="24"/>
                <w:szCs w:val="24"/>
              </w:rPr>
            </w:pPr>
            <w:r w:rsidRPr="00777683">
              <w:rPr>
                <w:rFonts w:ascii="Times New Roman" w:eastAsia="Times New Roman" w:hAnsi="Times New Roman" w:cs="Times New Roman"/>
                <w:color w:val="000000" w:themeColor="text1"/>
                <w:sz w:val="24"/>
                <w:szCs w:val="24"/>
              </w:rPr>
              <w:t>77-91</w:t>
            </w:r>
          </w:p>
        </w:tc>
        <w:tc>
          <w:tcPr>
            <w:tcW w:w="1995" w:type="dxa"/>
            <w:shd w:val="clear" w:color="auto" w:fill="auto"/>
            <w:tcMar>
              <w:top w:w="100" w:type="dxa"/>
              <w:left w:w="100" w:type="dxa"/>
              <w:bottom w:w="100" w:type="dxa"/>
              <w:right w:w="100" w:type="dxa"/>
            </w:tcMar>
          </w:tcPr>
          <w:p w14:paraId="42599FA5" w14:textId="77777777" w:rsidR="006A4876" w:rsidRPr="00777683" w:rsidRDefault="006A4876" w:rsidP="003A3F46">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themeColor="text1"/>
                <w:sz w:val="24"/>
                <w:szCs w:val="24"/>
              </w:rPr>
            </w:pPr>
            <w:r w:rsidRPr="00777683">
              <w:rPr>
                <w:rFonts w:ascii="Times New Roman" w:eastAsia="Times New Roman" w:hAnsi="Times New Roman" w:cs="Times New Roman"/>
                <w:color w:val="000000" w:themeColor="text1"/>
                <w:sz w:val="24"/>
                <w:szCs w:val="24"/>
              </w:rPr>
              <w:t>92-120</w:t>
            </w:r>
          </w:p>
        </w:tc>
      </w:tr>
    </w:tbl>
    <w:p w14:paraId="6FF9819A" w14:textId="77777777" w:rsidR="006A4876" w:rsidRPr="00E47C7F" w:rsidRDefault="006A4876" w:rsidP="006A4876">
      <w:pPr>
        <w:spacing w:line="360" w:lineRule="auto"/>
        <w:rPr>
          <w:rFonts w:ascii="Times New Roman" w:eastAsia="Times New Roman" w:hAnsi="Times New Roman" w:cs="Times New Roman"/>
          <w:color w:val="000000" w:themeColor="text1"/>
          <w:sz w:val="28"/>
          <w:szCs w:val="28"/>
        </w:rPr>
      </w:pPr>
    </w:p>
    <w:p w14:paraId="51EDDA39" w14:textId="77777777"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2CD98F0E" w14:textId="73C3D7CA"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3B3A623C" w14:textId="49D76965"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67F31A1C" w14:textId="743D9CE1"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7AB8557A" w14:textId="0CB41F56"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7522DD03" w14:textId="5585B3D3"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055089AF" w14:textId="7DBEC4DB"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1A92EDF0" w14:textId="11BEC4B7"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5E8D609E" w14:textId="70C079D1"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230E40C3" w14:textId="74D739CD"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7FD159D1" w14:textId="1D6F99F1"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5D71857F" w14:textId="671B35E5"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19EF8D73" w14:textId="161246E7"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5636C264" w14:textId="0DCC5232"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7279EFCC" w14:textId="77777777"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3151D777" w14:textId="77777777"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2BC3BFBB" w14:textId="77777777" w:rsidR="006A4876" w:rsidRPr="00E40D9D" w:rsidRDefault="006A4876" w:rsidP="006A4876">
      <w:pPr>
        <w:spacing w:line="360" w:lineRule="auto"/>
        <w:ind w:firstLine="709"/>
        <w:contextualSpacing/>
        <w:jc w:val="right"/>
        <w:rPr>
          <w:rFonts w:ascii="Times New Roman" w:hAnsi="Times New Roman" w:cs="Times New Roman"/>
          <w:b/>
          <w:bCs/>
          <w:color w:val="000000" w:themeColor="text1"/>
          <w:sz w:val="28"/>
          <w:szCs w:val="28"/>
          <w:shd w:val="clear" w:color="auto" w:fill="FFFFFF"/>
        </w:rPr>
      </w:pPr>
      <w:r w:rsidRPr="00E40D9D">
        <w:rPr>
          <w:rFonts w:ascii="Times New Roman" w:hAnsi="Times New Roman" w:cs="Times New Roman"/>
          <w:b/>
          <w:bCs/>
          <w:color w:val="000000" w:themeColor="text1"/>
          <w:sz w:val="28"/>
          <w:szCs w:val="28"/>
          <w:shd w:val="clear" w:color="auto" w:fill="FFFFFF"/>
        </w:rPr>
        <w:lastRenderedPageBreak/>
        <w:t>Д</w:t>
      </w:r>
      <w:r>
        <w:rPr>
          <w:rFonts w:ascii="Times New Roman" w:hAnsi="Times New Roman" w:cs="Times New Roman"/>
          <w:b/>
          <w:bCs/>
          <w:color w:val="000000" w:themeColor="text1"/>
          <w:sz w:val="28"/>
          <w:szCs w:val="28"/>
          <w:shd w:val="clear" w:color="auto" w:fill="FFFFFF"/>
        </w:rPr>
        <w:t>одаток</w:t>
      </w:r>
      <w:r w:rsidRPr="00E40D9D">
        <w:rPr>
          <w:rFonts w:ascii="Times New Roman" w:hAnsi="Times New Roman" w:cs="Times New Roman"/>
          <w:b/>
          <w:bCs/>
          <w:color w:val="000000" w:themeColor="text1"/>
          <w:sz w:val="28"/>
          <w:szCs w:val="28"/>
          <w:shd w:val="clear" w:color="auto" w:fill="FFFFFF"/>
        </w:rPr>
        <w:t xml:space="preserve"> </w:t>
      </w:r>
      <w:r>
        <w:rPr>
          <w:rFonts w:ascii="Times New Roman" w:hAnsi="Times New Roman" w:cs="Times New Roman"/>
          <w:b/>
          <w:bCs/>
          <w:color w:val="000000" w:themeColor="text1"/>
          <w:sz w:val="28"/>
          <w:szCs w:val="28"/>
          <w:shd w:val="clear" w:color="auto" w:fill="FFFFFF"/>
        </w:rPr>
        <w:t>В</w:t>
      </w:r>
    </w:p>
    <w:p w14:paraId="0F9F3810" w14:textId="77777777" w:rsidR="006A4876" w:rsidRDefault="006A4876" w:rsidP="006A4876">
      <w:pPr>
        <w:spacing w:line="360" w:lineRule="auto"/>
        <w:ind w:firstLine="709"/>
        <w:contextualSpacing/>
        <w:jc w:val="both"/>
        <w:rPr>
          <w:rFonts w:ascii="Times New Roman" w:hAnsi="Times New Roman" w:cs="Times New Roman"/>
          <w:b/>
          <w:bCs/>
          <w:color w:val="000000" w:themeColor="text1"/>
          <w:sz w:val="28"/>
          <w:szCs w:val="28"/>
          <w:shd w:val="clear" w:color="auto" w:fill="FFFFFF"/>
        </w:rPr>
      </w:pPr>
    </w:p>
    <w:p w14:paraId="6A366A18" w14:textId="77777777" w:rsidR="006A4876" w:rsidRPr="00975DF6" w:rsidRDefault="006A4876" w:rsidP="006A4876">
      <w:pPr>
        <w:spacing w:line="360" w:lineRule="auto"/>
        <w:ind w:firstLine="709"/>
        <w:contextualSpacing/>
        <w:rPr>
          <w:rFonts w:ascii="Times New Roman" w:hAnsi="Times New Roman" w:cs="Times New Roman"/>
          <w:b/>
          <w:bCs/>
          <w:color w:val="000000" w:themeColor="text1"/>
          <w:sz w:val="28"/>
          <w:szCs w:val="28"/>
          <w:shd w:val="clear" w:color="auto" w:fill="FFFFFF"/>
        </w:rPr>
      </w:pPr>
      <w:r w:rsidRPr="00975DF6">
        <w:rPr>
          <w:rFonts w:ascii="Times New Roman" w:hAnsi="Times New Roman" w:cs="Times New Roman"/>
          <w:b/>
          <w:bCs/>
          <w:color w:val="000000" w:themeColor="text1"/>
          <w:sz w:val="28"/>
          <w:szCs w:val="28"/>
          <w:shd w:val="clear" w:color="auto" w:fill="FFFFFF"/>
        </w:rPr>
        <w:t>Анкета «Зовнішнє самовираження як відображення емоційного стану жінки»</w:t>
      </w:r>
    </w:p>
    <w:p w14:paraId="449101F8" w14:textId="77777777" w:rsidR="006A4876" w:rsidRPr="00E40D9D" w:rsidRDefault="006A4876" w:rsidP="006A4876">
      <w:pPr>
        <w:spacing w:line="360" w:lineRule="auto"/>
        <w:ind w:firstLine="709"/>
        <w:contextualSpacing/>
        <w:jc w:val="both"/>
        <w:rPr>
          <w:rFonts w:ascii="Times New Roman" w:hAnsi="Times New Roman" w:cs="Times New Roman"/>
          <w:color w:val="000000" w:themeColor="text1"/>
          <w:sz w:val="28"/>
          <w:szCs w:val="28"/>
          <w:shd w:val="clear" w:color="auto" w:fill="FFFFFF"/>
        </w:rPr>
      </w:pPr>
      <w:r w:rsidRPr="00E40D9D">
        <w:rPr>
          <w:rFonts w:ascii="Times New Roman" w:hAnsi="Times New Roman" w:cs="Times New Roman"/>
          <w:color w:val="000000" w:themeColor="text1"/>
          <w:sz w:val="28"/>
          <w:szCs w:val="28"/>
          <w:shd w:val="clear" w:color="auto" w:fill="FFFFFF"/>
        </w:rPr>
        <w:t>Оберіть Ваш варіант відповіді:</w:t>
      </w:r>
    </w:p>
    <w:p w14:paraId="0A056C7A" w14:textId="77777777" w:rsidR="006A4876" w:rsidRPr="00E40D9D" w:rsidRDefault="006A4876" w:rsidP="006A4876">
      <w:pPr>
        <w:spacing w:line="360" w:lineRule="auto"/>
        <w:ind w:firstLine="709"/>
        <w:contextualSpacing/>
        <w:jc w:val="both"/>
        <w:rPr>
          <w:rFonts w:ascii="Times New Roman" w:hAnsi="Times New Roman" w:cs="Times New Roman"/>
          <w:color w:val="000000" w:themeColor="text1"/>
          <w:sz w:val="28"/>
          <w:szCs w:val="28"/>
        </w:rPr>
      </w:pPr>
    </w:p>
    <w:p w14:paraId="0D1F2E95" w14:textId="77777777" w:rsidR="006A4876" w:rsidRPr="00E40D9D" w:rsidRDefault="006A4876" w:rsidP="006A4876">
      <w:pPr>
        <w:tabs>
          <w:tab w:val="left" w:pos="993"/>
        </w:tabs>
        <w:spacing w:line="360" w:lineRule="auto"/>
        <w:ind w:firstLine="709"/>
        <w:contextualSpacing/>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1. </w:t>
      </w:r>
      <w:r w:rsidRPr="00E40D9D">
        <w:rPr>
          <w:rFonts w:ascii="Times New Roman" w:eastAsia="Times New Roman" w:hAnsi="Times New Roman" w:cs="Times New Roman"/>
          <w:b/>
          <w:color w:val="000000" w:themeColor="text1"/>
          <w:sz w:val="28"/>
          <w:szCs w:val="28"/>
        </w:rPr>
        <w:t>Що Ви вважаєте найважливішим при виборі Вашого загального стилю?</w:t>
      </w:r>
    </w:p>
    <w:p w14:paraId="004ACEB1" w14:textId="77777777" w:rsidR="006A4876" w:rsidRPr="00E40D9D" w:rsidRDefault="006A4876">
      <w:pPr>
        <w:numPr>
          <w:ilvl w:val="0"/>
          <w:numId w:val="44"/>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Вираження моєї унікальної особистості</w:t>
      </w:r>
    </w:p>
    <w:p w14:paraId="50E8177E" w14:textId="77777777" w:rsidR="006A4876" w:rsidRPr="00E40D9D" w:rsidRDefault="006A4876">
      <w:pPr>
        <w:numPr>
          <w:ilvl w:val="0"/>
          <w:numId w:val="44"/>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Відображення моїх соціальних або професійних ролей</w:t>
      </w:r>
    </w:p>
    <w:p w14:paraId="72DA29A5" w14:textId="77777777" w:rsidR="006A4876" w:rsidRPr="00E40D9D" w:rsidRDefault="006A4876">
      <w:pPr>
        <w:numPr>
          <w:ilvl w:val="0"/>
          <w:numId w:val="44"/>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Підтримка комфорту та практичності</w:t>
      </w:r>
    </w:p>
    <w:p w14:paraId="367C843F" w14:textId="77777777" w:rsidR="006A4876" w:rsidRPr="00E40D9D" w:rsidRDefault="006A4876">
      <w:pPr>
        <w:numPr>
          <w:ilvl w:val="0"/>
          <w:numId w:val="44"/>
        </w:numPr>
        <w:tabs>
          <w:tab w:val="left" w:pos="993"/>
        </w:tabs>
        <w:spacing w:after="240"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Відповідність сучасним модним тенденціям</w:t>
      </w:r>
    </w:p>
    <w:p w14:paraId="61EA2E8A" w14:textId="77777777" w:rsidR="006A4876" w:rsidRPr="00E40D9D" w:rsidRDefault="006A4876" w:rsidP="006A4876">
      <w:pPr>
        <w:tabs>
          <w:tab w:val="left" w:pos="993"/>
        </w:tabs>
        <w:spacing w:before="300" w:line="360" w:lineRule="auto"/>
        <w:ind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 xml:space="preserve"> </w:t>
      </w:r>
    </w:p>
    <w:p w14:paraId="7008532D" w14:textId="77777777" w:rsidR="006A4876" w:rsidRPr="00E40D9D" w:rsidRDefault="006A4876" w:rsidP="006A4876">
      <w:pPr>
        <w:tabs>
          <w:tab w:val="left" w:pos="993"/>
        </w:tabs>
        <w:spacing w:line="360" w:lineRule="auto"/>
        <w:ind w:firstLine="709"/>
        <w:contextualSpacing/>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2. </w:t>
      </w:r>
      <w:r w:rsidRPr="00E40D9D">
        <w:rPr>
          <w:rFonts w:ascii="Times New Roman" w:eastAsia="Times New Roman" w:hAnsi="Times New Roman" w:cs="Times New Roman"/>
          <w:b/>
          <w:color w:val="000000" w:themeColor="text1"/>
          <w:sz w:val="28"/>
          <w:szCs w:val="28"/>
        </w:rPr>
        <w:t>Чи вважаєте Ви, що Ваш зовнішній вигляд відображає Ваш соціальний статус або професійні амбіції?</w:t>
      </w:r>
    </w:p>
    <w:p w14:paraId="0A6BC689" w14:textId="54C21E57" w:rsidR="006A4876" w:rsidRPr="00E40D9D" w:rsidRDefault="006A4876">
      <w:pPr>
        <w:numPr>
          <w:ilvl w:val="1"/>
          <w:numId w:val="40"/>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Так, свідомо обираю одяг та аксесуари, що відображають статус</w:t>
      </w:r>
      <w:r w:rsidR="00D904AA">
        <w:rPr>
          <w:rFonts w:ascii="Times New Roman" w:eastAsia="Times New Roman" w:hAnsi="Times New Roman" w:cs="Times New Roman"/>
          <w:color w:val="000000" w:themeColor="text1"/>
          <w:sz w:val="28"/>
          <w:szCs w:val="28"/>
          <w:lang w:val="uk-UA"/>
        </w:rPr>
        <w:t>/</w:t>
      </w:r>
      <w:r w:rsidRPr="00E40D9D">
        <w:rPr>
          <w:rFonts w:ascii="Times New Roman" w:eastAsia="Times New Roman" w:hAnsi="Times New Roman" w:cs="Times New Roman"/>
          <w:color w:val="000000" w:themeColor="text1"/>
          <w:sz w:val="28"/>
          <w:szCs w:val="28"/>
        </w:rPr>
        <w:t>цілі</w:t>
      </w:r>
    </w:p>
    <w:p w14:paraId="63AC1982" w14:textId="77777777" w:rsidR="006A4876" w:rsidRPr="00E40D9D" w:rsidRDefault="006A4876">
      <w:pPr>
        <w:numPr>
          <w:ilvl w:val="1"/>
          <w:numId w:val="40"/>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Іноді, але це не головний мій фокус</w:t>
      </w:r>
    </w:p>
    <w:p w14:paraId="5C5B82B7" w14:textId="77777777" w:rsidR="006A4876" w:rsidRPr="00E40D9D" w:rsidRDefault="006A4876">
      <w:pPr>
        <w:numPr>
          <w:ilvl w:val="1"/>
          <w:numId w:val="40"/>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Рідко</w:t>
      </w:r>
    </w:p>
    <w:p w14:paraId="3DB2954D" w14:textId="77777777" w:rsidR="006A4876" w:rsidRPr="00E40D9D" w:rsidRDefault="006A4876">
      <w:pPr>
        <w:numPr>
          <w:ilvl w:val="1"/>
          <w:numId w:val="40"/>
        </w:numPr>
        <w:tabs>
          <w:tab w:val="left" w:pos="993"/>
        </w:tabs>
        <w:spacing w:after="240"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Ні, мій зовнішній вигляд не пов'язаний зі статусом або амбіціями</w:t>
      </w:r>
    </w:p>
    <w:p w14:paraId="07167741" w14:textId="77777777" w:rsidR="006A4876" w:rsidRPr="00E40D9D" w:rsidRDefault="006A4876" w:rsidP="006A4876">
      <w:pPr>
        <w:tabs>
          <w:tab w:val="left" w:pos="993"/>
        </w:tabs>
        <w:spacing w:after="240" w:line="360" w:lineRule="auto"/>
        <w:ind w:firstLine="709"/>
        <w:contextualSpacing/>
        <w:jc w:val="both"/>
        <w:rPr>
          <w:rFonts w:ascii="Times New Roman" w:eastAsia="Times New Roman" w:hAnsi="Times New Roman" w:cs="Times New Roman"/>
          <w:color w:val="000000" w:themeColor="text1"/>
          <w:sz w:val="28"/>
          <w:szCs w:val="28"/>
        </w:rPr>
      </w:pPr>
    </w:p>
    <w:p w14:paraId="03E9A8A5" w14:textId="77777777" w:rsidR="006A4876" w:rsidRPr="00E40D9D" w:rsidRDefault="006A4876" w:rsidP="006A4876">
      <w:pPr>
        <w:tabs>
          <w:tab w:val="left" w:pos="993"/>
        </w:tabs>
        <w:spacing w:line="360" w:lineRule="auto"/>
        <w:ind w:firstLine="709"/>
        <w:contextualSpacing/>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3. </w:t>
      </w:r>
      <w:r w:rsidRPr="00E40D9D">
        <w:rPr>
          <w:rFonts w:ascii="Times New Roman" w:eastAsia="Times New Roman" w:hAnsi="Times New Roman" w:cs="Times New Roman"/>
          <w:b/>
          <w:color w:val="000000" w:themeColor="text1"/>
          <w:sz w:val="28"/>
          <w:szCs w:val="28"/>
        </w:rPr>
        <w:t>Наскільки Ваш вибір зовнішнього стилю опирається на сучасні модні тенденції?</w:t>
      </w:r>
    </w:p>
    <w:p w14:paraId="35F785FA" w14:textId="77777777" w:rsidR="006A4876" w:rsidRPr="00E40D9D" w:rsidRDefault="006A4876">
      <w:pPr>
        <w:numPr>
          <w:ilvl w:val="1"/>
          <w:numId w:val="35"/>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Слідую за модними трендами</w:t>
      </w:r>
    </w:p>
    <w:p w14:paraId="73DB9EF6" w14:textId="77777777" w:rsidR="006A4876" w:rsidRPr="00E40D9D" w:rsidRDefault="006A4876">
      <w:pPr>
        <w:numPr>
          <w:ilvl w:val="1"/>
          <w:numId w:val="35"/>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Іноді інтегрую тренди, але зберігаю свій стиль</w:t>
      </w:r>
    </w:p>
    <w:p w14:paraId="4B6E26B9" w14:textId="77777777" w:rsidR="006A4876" w:rsidRPr="00E40D9D" w:rsidRDefault="006A4876">
      <w:pPr>
        <w:numPr>
          <w:ilvl w:val="1"/>
          <w:numId w:val="35"/>
        </w:numPr>
        <w:tabs>
          <w:tab w:val="left" w:pos="993"/>
        </w:tabs>
        <w:spacing w:after="240"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Переважно на основі мого особистого стилю, незалежно від трендів</w:t>
      </w:r>
    </w:p>
    <w:p w14:paraId="5BD05BA6" w14:textId="77777777" w:rsidR="006A4876" w:rsidRPr="00E40D9D" w:rsidRDefault="006A4876" w:rsidP="006A4876">
      <w:pPr>
        <w:tabs>
          <w:tab w:val="left" w:pos="993"/>
        </w:tabs>
        <w:spacing w:before="240" w:line="360" w:lineRule="auto"/>
        <w:ind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 xml:space="preserve"> </w:t>
      </w:r>
    </w:p>
    <w:p w14:paraId="6358E457" w14:textId="77777777" w:rsidR="006A4876" w:rsidRPr="00E40D9D" w:rsidRDefault="006A4876" w:rsidP="006A4876">
      <w:pPr>
        <w:tabs>
          <w:tab w:val="left" w:pos="993"/>
        </w:tabs>
        <w:spacing w:line="360" w:lineRule="auto"/>
        <w:ind w:firstLine="709"/>
        <w:contextualSpacing/>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4. </w:t>
      </w:r>
      <w:r w:rsidRPr="00E40D9D">
        <w:rPr>
          <w:rFonts w:ascii="Times New Roman" w:eastAsia="Times New Roman" w:hAnsi="Times New Roman" w:cs="Times New Roman"/>
          <w:b/>
          <w:color w:val="000000" w:themeColor="text1"/>
          <w:sz w:val="28"/>
          <w:szCs w:val="28"/>
        </w:rPr>
        <w:t>Чи впливають Ваші музичні уподобання на Ваш стиль одягу?</w:t>
      </w:r>
    </w:p>
    <w:p w14:paraId="643CD32B" w14:textId="77777777" w:rsidR="006A4876" w:rsidRPr="00E40D9D" w:rsidRDefault="006A4876">
      <w:pPr>
        <w:numPr>
          <w:ilvl w:val="0"/>
          <w:numId w:val="45"/>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Так, мій стиль одягу тісно пов'язаний з певними музичними жанрами</w:t>
      </w:r>
    </w:p>
    <w:p w14:paraId="0C7DF23D" w14:textId="77777777" w:rsidR="006A4876" w:rsidRPr="00E40D9D" w:rsidRDefault="006A4876">
      <w:pPr>
        <w:numPr>
          <w:ilvl w:val="0"/>
          <w:numId w:val="45"/>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Іноді я віддаю перевагу елементам, що асоціюються з моїми улюбленими жанрами</w:t>
      </w:r>
    </w:p>
    <w:p w14:paraId="56C2CAED" w14:textId="77777777" w:rsidR="006A4876" w:rsidRPr="00E40D9D" w:rsidRDefault="006A4876">
      <w:pPr>
        <w:numPr>
          <w:ilvl w:val="0"/>
          <w:numId w:val="45"/>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lastRenderedPageBreak/>
        <w:t>Рідко</w:t>
      </w:r>
    </w:p>
    <w:p w14:paraId="09EFCBDB" w14:textId="77777777" w:rsidR="006A4876" w:rsidRDefault="006A4876">
      <w:pPr>
        <w:numPr>
          <w:ilvl w:val="0"/>
          <w:numId w:val="45"/>
        </w:numPr>
        <w:tabs>
          <w:tab w:val="left" w:pos="993"/>
        </w:tabs>
        <w:spacing w:after="240"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Ні, мої музичні уподобання не впливають на мій стиль одягу</w:t>
      </w:r>
    </w:p>
    <w:p w14:paraId="4F6C374C" w14:textId="77777777" w:rsidR="006A4876" w:rsidRPr="00E40D9D" w:rsidRDefault="006A4876" w:rsidP="006A4876">
      <w:pPr>
        <w:tabs>
          <w:tab w:val="left" w:pos="993"/>
        </w:tabs>
        <w:spacing w:after="240" w:line="360" w:lineRule="auto"/>
        <w:ind w:firstLine="709"/>
        <w:contextualSpacing/>
        <w:jc w:val="both"/>
        <w:rPr>
          <w:rFonts w:ascii="Times New Roman" w:eastAsia="Times New Roman" w:hAnsi="Times New Roman" w:cs="Times New Roman"/>
          <w:color w:val="000000" w:themeColor="text1"/>
          <w:sz w:val="28"/>
          <w:szCs w:val="28"/>
        </w:rPr>
      </w:pPr>
    </w:p>
    <w:p w14:paraId="059234EE" w14:textId="77777777" w:rsidR="006A4876" w:rsidRPr="00E40D9D" w:rsidRDefault="006A4876" w:rsidP="006A4876">
      <w:pPr>
        <w:tabs>
          <w:tab w:val="left" w:pos="993"/>
        </w:tabs>
        <w:spacing w:line="360" w:lineRule="auto"/>
        <w:ind w:firstLine="709"/>
        <w:contextualSpacing/>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5. </w:t>
      </w:r>
      <w:r w:rsidRPr="00E40D9D">
        <w:rPr>
          <w:rFonts w:ascii="Times New Roman" w:eastAsia="Times New Roman" w:hAnsi="Times New Roman" w:cs="Times New Roman"/>
          <w:b/>
          <w:color w:val="000000" w:themeColor="text1"/>
          <w:sz w:val="28"/>
          <w:szCs w:val="28"/>
        </w:rPr>
        <w:t>Чому Ви обираєте певну зачіску або колір волосся?</w:t>
      </w:r>
    </w:p>
    <w:p w14:paraId="55054B87" w14:textId="77777777" w:rsidR="006A4876" w:rsidRPr="00E40D9D" w:rsidRDefault="006A4876">
      <w:pPr>
        <w:numPr>
          <w:ilvl w:val="1"/>
          <w:numId w:val="42"/>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Це відображає мою індивідуальність та особисті переконання</w:t>
      </w:r>
    </w:p>
    <w:p w14:paraId="472F554E" w14:textId="77777777" w:rsidR="006A4876" w:rsidRPr="00E40D9D" w:rsidRDefault="006A4876">
      <w:pPr>
        <w:numPr>
          <w:ilvl w:val="1"/>
          <w:numId w:val="42"/>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Це допомагає мені відчувати себе впевненіше</w:t>
      </w:r>
    </w:p>
    <w:p w14:paraId="7DE87450" w14:textId="77777777" w:rsidR="006A4876" w:rsidRPr="00E40D9D" w:rsidRDefault="006A4876">
      <w:pPr>
        <w:numPr>
          <w:ilvl w:val="1"/>
          <w:numId w:val="42"/>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Це популярно та виглядає модно</w:t>
      </w:r>
    </w:p>
    <w:p w14:paraId="59C31F3E" w14:textId="77777777" w:rsidR="006A4876" w:rsidRPr="00E40D9D" w:rsidRDefault="006A4876">
      <w:pPr>
        <w:numPr>
          <w:ilvl w:val="1"/>
          <w:numId w:val="42"/>
        </w:numPr>
        <w:tabs>
          <w:tab w:val="left" w:pos="993"/>
        </w:tabs>
        <w:spacing w:after="240"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Це зручно і практично</w:t>
      </w:r>
    </w:p>
    <w:p w14:paraId="2D9262DE" w14:textId="77777777" w:rsidR="006A4876" w:rsidRPr="00E40D9D" w:rsidRDefault="006A4876" w:rsidP="006A4876">
      <w:pPr>
        <w:tabs>
          <w:tab w:val="left" w:pos="993"/>
        </w:tabs>
        <w:spacing w:line="360" w:lineRule="auto"/>
        <w:ind w:firstLine="709"/>
        <w:contextualSpacing/>
        <w:jc w:val="both"/>
        <w:rPr>
          <w:rFonts w:ascii="Times New Roman" w:eastAsia="Times New Roman" w:hAnsi="Times New Roman" w:cs="Times New Roman"/>
          <w:color w:val="000000" w:themeColor="text1"/>
          <w:sz w:val="28"/>
          <w:szCs w:val="28"/>
        </w:rPr>
      </w:pPr>
    </w:p>
    <w:p w14:paraId="63E7B437" w14:textId="77777777" w:rsidR="006A4876" w:rsidRPr="00E40D9D" w:rsidRDefault="006A4876" w:rsidP="006A4876">
      <w:pPr>
        <w:tabs>
          <w:tab w:val="left" w:pos="993"/>
        </w:tabs>
        <w:spacing w:line="360" w:lineRule="auto"/>
        <w:ind w:firstLine="709"/>
        <w:contextualSpacing/>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6. </w:t>
      </w:r>
      <w:r w:rsidRPr="00E40D9D">
        <w:rPr>
          <w:rFonts w:ascii="Times New Roman" w:eastAsia="Times New Roman" w:hAnsi="Times New Roman" w:cs="Times New Roman"/>
          <w:b/>
          <w:color w:val="000000" w:themeColor="text1"/>
          <w:sz w:val="28"/>
          <w:szCs w:val="28"/>
        </w:rPr>
        <w:t>Чи впливає Ваш вік на вибір стилю одягу?</w:t>
      </w:r>
    </w:p>
    <w:p w14:paraId="4AF98C74" w14:textId="77777777" w:rsidR="006A4876" w:rsidRPr="00E40D9D" w:rsidRDefault="006A4876">
      <w:pPr>
        <w:numPr>
          <w:ilvl w:val="1"/>
          <w:numId w:val="32"/>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Так, я вибираю одяг, який відповідає моєму віку</w:t>
      </w:r>
    </w:p>
    <w:p w14:paraId="628E1C40" w14:textId="77777777" w:rsidR="006A4876" w:rsidRPr="00E40D9D" w:rsidRDefault="006A4876">
      <w:pPr>
        <w:numPr>
          <w:ilvl w:val="1"/>
          <w:numId w:val="32"/>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Іноді, але це не основний фактор</w:t>
      </w:r>
    </w:p>
    <w:p w14:paraId="00DEA27D" w14:textId="77777777" w:rsidR="006A4876" w:rsidRPr="00E40D9D" w:rsidRDefault="006A4876">
      <w:pPr>
        <w:numPr>
          <w:ilvl w:val="1"/>
          <w:numId w:val="32"/>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Рідко</w:t>
      </w:r>
    </w:p>
    <w:p w14:paraId="780C43B6" w14:textId="77777777" w:rsidR="006A4876" w:rsidRPr="00E40D9D" w:rsidRDefault="006A4876">
      <w:pPr>
        <w:numPr>
          <w:ilvl w:val="1"/>
          <w:numId w:val="32"/>
        </w:numPr>
        <w:tabs>
          <w:tab w:val="left" w:pos="993"/>
        </w:tabs>
        <w:spacing w:after="240"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Ні, мій вік не впливає на мій стиль одягу</w:t>
      </w:r>
    </w:p>
    <w:p w14:paraId="098EA711" w14:textId="77777777" w:rsidR="006A4876" w:rsidRPr="00E40D9D" w:rsidRDefault="006A4876" w:rsidP="006A4876">
      <w:pPr>
        <w:tabs>
          <w:tab w:val="left" w:pos="993"/>
        </w:tabs>
        <w:spacing w:after="240" w:line="360" w:lineRule="auto"/>
        <w:ind w:firstLine="709"/>
        <w:contextualSpacing/>
        <w:jc w:val="both"/>
        <w:rPr>
          <w:rFonts w:ascii="Times New Roman" w:eastAsia="Times New Roman" w:hAnsi="Times New Roman" w:cs="Times New Roman"/>
          <w:b/>
          <w:color w:val="000000" w:themeColor="text1"/>
          <w:sz w:val="28"/>
          <w:szCs w:val="28"/>
        </w:rPr>
      </w:pPr>
    </w:p>
    <w:p w14:paraId="40ABDF43" w14:textId="77777777" w:rsidR="006A4876" w:rsidRPr="00E40D9D" w:rsidRDefault="006A4876" w:rsidP="006A4876">
      <w:pPr>
        <w:tabs>
          <w:tab w:val="left" w:pos="993"/>
        </w:tabs>
        <w:spacing w:line="360" w:lineRule="auto"/>
        <w:ind w:firstLine="709"/>
        <w:contextualSpacing/>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7. </w:t>
      </w:r>
      <w:r w:rsidRPr="00E40D9D">
        <w:rPr>
          <w:rFonts w:ascii="Times New Roman" w:eastAsia="Times New Roman" w:hAnsi="Times New Roman" w:cs="Times New Roman"/>
          <w:b/>
          <w:color w:val="000000" w:themeColor="text1"/>
          <w:sz w:val="28"/>
          <w:szCs w:val="28"/>
        </w:rPr>
        <w:t>Чи змінюєте Ви свій зовнішній вигляд у відповідь на важливі внутрішні зміни або переживання?</w:t>
      </w:r>
    </w:p>
    <w:p w14:paraId="1CA0EE00" w14:textId="77777777" w:rsidR="006A4876" w:rsidRPr="00E40D9D" w:rsidRDefault="006A4876">
      <w:pPr>
        <w:numPr>
          <w:ilvl w:val="1"/>
          <w:numId w:val="34"/>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Так, я часто змінюю зовнішність, коли відчуваю внутрішні зміни</w:t>
      </w:r>
    </w:p>
    <w:p w14:paraId="64D7359D" w14:textId="77777777" w:rsidR="006A4876" w:rsidRPr="00E40D9D" w:rsidRDefault="006A4876">
      <w:pPr>
        <w:numPr>
          <w:ilvl w:val="1"/>
          <w:numId w:val="34"/>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Іноді, але не завжди</w:t>
      </w:r>
    </w:p>
    <w:p w14:paraId="2F30AA0B" w14:textId="77777777" w:rsidR="006A4876" w:rsidRPr="00E40D9D" w:rsidRDefault="006A4876">
      <w:pPr>
        <w:numPr>
          <w:ilvl w:val="1"/>
          <w:numId w:val="34"/>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Рідко</w:t>
      </w:r>
    </w:p>
    <w:p w14:paraId="78F831F2" w14:textId="77777777" w:rsidR="006A4876" w:rsidRPr="00E40D9D" w:rsidRDefault="006A4876">
      <w:pPr>
        <w:numPr>
          <w:ilvl w:val="1"/>
          <w:numId w:val="34"/>
        </w:numPr>
        <w:tabs>
          <w:tab w:val="left" w:pos="993"/>
        </w:tabs>
        <w:spacing w:after="240"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Ні, мій зовнішній вигляд не пов'язаний із моїм емоційним станом</w:t>
      </w:r>
    </w:p>
    <w:p w14:paraId="64A11BD4" w14:textId="77777777" w:rsidR="006A4876" w:rsidRPr="00E40D9D" w:rsidRDefault="006A4876" w:rsidP="006A4876">
      <w:pPr>
        <w:tabs>
          <w:tab w:val="left" w:pos="993"/>
        </w:tabs>
        <w:spacing w:after="240" w:line="360" w:lineRule="auto"/>
        <w:ind w:firstLine="709"/>
        <w:contextualSpacing/>
        <w:jc w:val="both"/>
        <w:rPr>
          <w:rFonts w:ascii="Times New Roman" w:eastAsia="Times New Roman" w:hAnsi="Times New Roman" w:cs="Times New Roman"/>
          <w:color w:val="000000" w:themeColor="text1"/>
          <w:sz w:val="28"/>
          <w:szCs w:val="28"/>
        </w:rPr>
      </w:pPr>
    </w:p>
    <w:p w14:paraId="13B58B3B" w14:textId="77777777" w:rsidR="006A4876" w:rsidRPr="00E40D9D" w:rsidRDefault="006A4876" w:rsidP="006A4876">
      <w:pPr>
        <w:tabs>
          <w:tab w:val="left" w:pos="993"/>
        </w:tabs>
        <w:spacing w:line="360" w:lineRule="auto"/>
        <w:ind w:firstLine="709"/>
        <w:contextualSpacing/>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8. </w:t>
      </w:r>
      <w:r w:rsidRPr="00E40D9D">
        <w:rPr>
          <w:rFonts w:ascii="Times New Roman" w:eastAsia="Times New Roman" w:hAnsi="Times New Roman" w:cs="Times New Roman"/>
          <w:b/>
          <w:color w:val="000000" w:themeColor="text1"/>
          <w:sz w:val="28"/>
          <w:szCs w:val="28"/>
        </w:rPr>
        <w:t>Чи впливає Ваш емоційний стан на вибір стилю зачіски?</w:t>
      </w:r>
    </w:p>
    <w:p w14:paraId="36AB0989" w14:textId="77777777" w:rsidR="006A4876" w:rsidRPr="00E40D9D" w:rsidRDefault="006A4876">
      <w:pPr>
        <w:numPr>
          <w:ilvl w:val="1"/>
          <w:numId w:val="43"/>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Так, при піднятому настрої вибираю більш об'ємну та експресивну</w:t>
      </w:r>
    </w:p>
    <w:p w14:paraId="5A99A1F6" w14:textId="77777777" w:rsidR="006A4876" w:rsidRPr="00E40D9D" w:rsidRDefault="006A4876">
      <w:pPr>
        <w:numPr>
          <w:ilvl w:val="1"/>
          <w:numId w:val="43"/>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Так, при зниженому настрої вибираю більш об'ємну та експресивну</w:t>
      </w:r>
    </w:p>
    <w:p w14:paraId="52E7485C" w14:textId="77777777" w:rsidR="006A4876" w:rsidRPr="00E40D9D" w:rsidRDefault="006A4876">
      <w:pPr>
        <w:numPr>
          <w:ilvl w:val="1"/>
          <w:numId w:val="43"/>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Так, при зниженому настрої вибираю більш просту та стриману</w:t>
      </w:r>
    </w:p>
    <w:p w14:paraId="0DCFE424" w14:textId="77777777" w:rsidR="006A4876" w:rsidRPr="00E40D9D" w:rsidRDefault="006A4876">
      <w:pPr>
        <w:numPr>
          <w:ilvl w:val="1"/>
          <w:numId w:val="43"/>
        </w:numPr>
        <w:tabs>
          <w:tab w:val="left" w:pos="993"/>
        </w:tabs>
        <w:spacing w:after="240"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Не впливає</w:t>
      </w:r>
    </w:p>
    <w:p w14:paraId="7B6FF012" w14:textId="77777777" w:rsidR="006A4876" w:rsidRPr="00E40D9D" w:rsidRDefault="006A4876" w:rsidP="006A4876">
      <w:pPr>
        <w:tabs>
          <w:tab w:val="left" w:pos="993"/>
        </w:tabs>
        <w:spacing w:after="240" w:line="360" w:lineRule="auto"/>
        <w:ind w:firstLine="709"/>
        <w:contextualSpacing/>
        <w:jc w:val="both"/>
        <w:rPr>
          <w:rFonts w:ascii="Times New Roman" w:eastAsia="Times New Roman" w:hAnsi="Times New Roman" w:cs="Times New Roman"/>
          <w:color w:val="000000" w:themeColor="text1"/>
          <w:sz w:val="28"/>
          <w:szCs w:val="28"/>
        </w:rPr>
      </w:pPr>
    </w:p>
    <w:p w14:paraId="1059EF2F" w14:textId="77777777" w:rsidR="006A4876" w:rsidRPr="00E40D9D" w:rsidRDefault="006A4876" w:rsidP="006A4876">
      <w:pPr>
        <w:tabs>
          <w:tab w:val="left" w:pos="993"/>
        </w:tabs>
        <w:spacing w:before="300" w:line="360" w:lineRule="auto"/>
        <w:ind w:firstLine="709"/>
        <w:contextualSpacing/>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9. </w:t>
      </w:r>
      <w:r w:rsidRPr="00E40D9D">
        <w:rPr>
          <w:rFonts w:ascii="Times New Roman" w:eastAsia="Times New Roman" w:hAnsi="Times New Roman" w:cs="Times New Roman"/>
          <w:b/>
          <w:color w:val="000000" w:themeColor="text1"/>
          <w:sz w:val="28"/>
          <w:szCs w:val="28"/>
        </w:rPr>
        <w:t>Як Ваша зовнішність впливає на Ваше самопочуття та самооцінку?</w:t>
      </w:r>
    </w:p>
    <w:p w14:paraId="65398F4D" w14:textId="77777777" w:rsidR="006A4876" w:rsidRPr="00E40D9D" w:rsidRDefault="006A4876">
      <w:pPr>
        <w:numPr>
          <w:ilvl w:val="0"/>
          <w:numId w:val="46"/>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lastRenderedPageBreak/>
        <w:t>Моє самопочуття сильно залежить від мого зовнішнього вигляду</w:t>
      </w:r>
    </w:p>
    <w:p w14:paraId="6C3B63C6" w14:textId="77777777" w:rsidR="006A4876" w:rsidRPr="00E40D9D" w:rsidRDefault="006A4876">
      <w:pPr>
        <w:numPr>
          <w:ilvl w:val="0"/>
          <w:numId w:val="46"/>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Іноді моя зовнішність підвищує, а іноді знижує мою самооцінку</w:t>
      </w:r>
    </w:p>
    <w:p w14:paraId="3D6F84DD" w14:textId="77777777" w:rsidR="006A4876" w:rsidRPr="00E40D9D" w:rsidRDefault="006A4876">
      <w:pPr>
        <w:numPr>
          <w:ilvl w:val="0"/>
          <w:numId w:val="46"/>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Має незначний вплив</w:t>
      </w:r>
    </w:p>
    <w:p w14:paraId="7A48D558" w14:textId="77777777" w:rsidR="006A4876" w:rsidRPr="00E40D9D" w:rsidRDefault="006A4876">
      <w:pPr>
        <w:numPr>
          <w:ilvl w:val="0"/>
          <w:numId w:val="46"/>
        </w:numPr>
        <w:tabs>
          <w:tab w:val="left" w:pos="993"/>
        </w:tabs>
        <w:spacing w:after="240"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Моє самопочуття не залежить від мого зовнішнього вигляду</w:t>
      </w:r>
    </w:p>
    <w:p w14:paraId="572D809C" w14:textId="77777777" w:rsidR="006A4876" w:rsidRPr="00E40D9D" w:rsidRDefault="006A4876" w:rsidP="006A4876">
      <w:pPr>
        <w:tabs>
          <w:tab w:val="left" w:pos="993"/>
        </w:tabs>
        <w:spacing w:after="240" w:line="360" w:lineRule="auto"/>
        <w:ind w:firstLine="709"/>
        <w:contextualSpacing/>
        <w:jc w:val="both"/>
        <w:rPr>
          <w:rFonts w:ascii="Times New Roman" w:eastAsia="Times New Roman" w:hAnsi="Times New Roman" w:cs="Times New Roman"/>
          <w:color w:val="000000" w:themeColor="text1"/>
          <w:sz w:val="28"/>
          <w:szCs w:val="28"/>
        </w:rPr>
      </w:pPr>
    </w:p>
    <w:p w14:paraId="07ABD364" w14:textId="77777777" w:rsidR="006A4876" w:rsidRPr="00E40D9D" w:rsidRDefault="006A4876" w:rsidP="006A4876">
      <w:pPr>
        <w:tabs>
          <w:tab w:val="left" w:pos="993"/>
        </w:tabs>
        <w:spacing w:line="360" w:lineRule="auto"/>
        <w:ind w:firstLine="709"/>
        <w:contextualSpacing/>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10. </w:t>
      </w:r>
      <w:r w:rsidRPr="00E40D9D">
        <w:rPr>
          <w:rFonts w:ascii="Times New Roman" w:eastAsia="Times New Roman" w:hAnsi="Times New Roman" w:cs="Times New Roman"/>
          <w:b/>
          <w:color w:val="000000" w:themeColor="text1"/>
          <w:sz w:val="28"/>
          <w:szCs w:val="28"/>
        </w:rPr>
        <w:t>Чи відчуваєте Ви більшу впевненість у своєму тілі та зовнішності залежно від стану особистих стосунків?</w:t>
      </w:r>
    </w:p>
    <w:p w14:paraId="65D95A53" w14:textId="77777777" w:rsidR="006A4876" w:rsidRPr="00E40D9D" w:rsidRDefault="006A4876">
      <w:pPr>
        <w:numPr>
          <w:ilvl w:val="1"/>
          <w:numId w:val="37"/>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Так, при задоволеності стосунками</w:t>
      </w:r>
    </w:p>
    <w:p w14:paraId="5E6B086E" w14:textId="77777777" w:rsidR="006A4876" w:rsidRPr="00E40D9D" w:rsidRDefault="006A4876">
      <w:pPr>
        <w:numPr>
          <w:ilvl w:val="1"/>
          <w:numId w:val="37"/>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Так, при незадоволеності стосунками</w:t>
      </w:r>
    </w:p>
    <w:p w14:paraId="4B2F3B7A" w14:textId="77777777" w:rsidR="006A4876" w:rsidRPr="00E40D9D" w:rsidRDefault="006A4876">
      <w:pPr>
        <w:numPr>
          <w:ilvl w:val="1"/>
          <w:numId w:val="37"/>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Не відчуваю змін</w:t>
      </w:r>
    </w:p>
    <w:p w14:paraId="6E099727" w14:textId="77777777" w:rsidR="006A4876" w:rsidRPr="00E40D9D" w:rsidRDefault="006A4876">
      <w:pPr>
        <w:numPr>
          <w:ilvl w:val="1"/>
          <w:numId w:val="37"/>
        </w:numPr>
        <w:tabs>
          <w:tab w:val="left" w:pos="993"/>
        </w:tabs>
        <w:spacing w:after="240"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Не перебуваю в стосунках</w:t>
      </w:r>
    </w:p>
    <w:p w14:paraId="00F89939" w14:textId="77777777" w:rsidR="006A4876" w:rsidRPr="00E40D9D" w:rsidRDefault="006A4876" w:rsidP="006A4876">
      <w:pPr>
        <w:tabs>
          <w:tab w:val="left" w:pos="993"/>
        </w:tabs>
        <w:spacing w:after="240" w:line="360" w:lineRule="auto"/>
        <w:ind w:firstLine="709"/>
        <w:contextualSpacing/>
        <w:jc w:val="both"/>
        <w:rPr>
          <w:rFonts w:ascii="Times New Roman" w:eastAsia="Times New Roman" w:hAnsi="Times New Roman" w:cs="Times New Roman"/>
          <w:color w:val="000000" w:themeColor="text1"/>
          <w:sz w:val="28"/>
          <w:szCs w:val="28"/>
        </w:rPr>
      </w:pPr>
    </w:p>
    <w:p w14:paraId="5C1AE277" w14:textId="77777777" w:rsidR="006A4876" w:rsidRPr="00E40D9D" w:rsidRDefault="006A4876" w:rsidP="006A4876">
      <w:pPr>
        <w:tabs>
          <w:tab w:val="left" w:pos="993"/>
        </w:tabs>
        <w:spacing w:line="360" w:lineRule="auto"/>
        <w:ind w:firstLine="709"/>
        <w:contextualSpacing/>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11. </w:t>
      </w:r>
      <w:r w:rsidRPr="00E40D9D">
        <w:rPr>
          <w:rFonts w:ascii="Times New Roman" w:eastAsia="Times New Roman" w:hAnsi="Times New Roman" w:cs="Times New Roman"/>
          <w:b/>
          <w:color w:val="000000" w:themeColor="text1"/>
          <w:sz w:val="28"/>
          <w:szCs w:val="28"/>
        </w:rPr>
        <w:t>Чи носите Ви макіяж частіше, рідше, або однаково, коли відчуваєте задоволеність від особистих стосунків?</w:t>
      </w:r>
    </w:p>
    <w:p w14:paraId="0E6EE95E" w14:textId="77777777" w:rsidR="006A4876" w:rsidRPr="00E40D9D" w:rsidRDefault="006A4876">
      <w:pPr>
        <w:numPr>
          <w:ilvl w:val="1"/>
          <w:numId w:val="39"/>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Частіше при задоволеності</w:t>
      </w:r>
    </w:p>
    <w:p w14:paraId="4FFB7CEF" w14:textId="77777777" w:rsidR="006A4876" w:rsidRPr="00E40D9D" w:rsidRDefault="006A4876">
      <w:pPr>
        <w:numPr>
          <w:ilvl w:val="1"/>
          <w:numId w:val="39"/>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Рідше при задоволеності</w:t>
      </w:r>
    </w:p>
    <w:p w14:paraId="7DF4C918" w14:textId="77777777" w:rsidR="006A4876" w:rsidRPr="00E40D9D" w:rsidRDefault="006A4876">
      <w:pPr>
        <w:numPr>
          <w:ilvl w:val="1"/>
          <w:numId w:val="39"/>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Без змін</w:t>
      </w:r>
    </w:p>
    <w:p w14:paraId="32D3899E" w14:textId="77777777" w:rsidR="006A4876" w:rsidRPr="00E40D9D" w:rsidRDefault="006A4876">
      <w:pPr>
        <w:numPr>
          <w:ilvl w:val="1"/>
          <w:numId w:val="39"/>
        </w:numPr>
        <w:tabs>
          <w:tab w:val="left" w:pos="993"/>
        </w:tabs>
        <w:spacing w:after="240"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Не перебуваю в стосунках</w:t>
      </w:r>
    </w:p>
    <w:p w14:paraId="78533B73" w14:textId="77777777" w:rsidR="006A4876" w:rsidRPr="00E40D9D" w:rsidRDefault="006A4876" w:rsidP="006A4876">
      <w:pPr>
        <w:tabs>
          <w:tab w:val="left" w:pos="993"/>
        </w:tabs>
        <w:spacing w:after="240" w:line="360" w:lineRule="auto"/>
        <w:ind w:firstLine="709"/>
        <w:contextualSpacing/>
        <w:jc w:val="both"/>
        <w:rPr>
          <w:rFonts w:ascii="Times New Roman" w:eastAsia="Times New Roman" w:hAnsi="Times New Roman" w:cs="Times New Roman"/>
          <w:color w:val="000000" w:themeColor="text1"/>
          <w:sz w:val="28"/>
          <w:szCs w:val="28"/>
        </w:rPr>
      </w:pPr>
    </w:p>
    <w:p w14:paraId="2C1CAECD" w14:textId="77777777" w:rsidR="006A4876" w:rsidRPr="00E40D9D" w:rsidRDefault="006A4876" w:rsidP="006A4876">
      <w:pPr>
        <w:tabs>
          <w:tab w:val="left" w:pos="993"/>
        </w:tabs>
        <w:spacing w:before="240" w:line="360" w:lineRule="auto"/>
        <w:ind w:firstLine="709"/>
        <w:contextualSpacing/>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12. </w:t>
      </w:r>
      <w:r w:rsidRPr="00E40D9D">
        <w:rPr>
          <w:rFonts w:ascii="Times New Roman" w:eastAsia="Times New Roman" w:hAnsi="Times New Roman" w:cs="Times New Roman"/>
          <w:b/>
          <w:color w:val="000000" w:themeColor="text1"/>
          <w:sz w:val="28"/>
          <w:szCs w:val="28"/>
        </w:rPr>
        <w:t>Як Ви реагуєте на коментарі інших людей щодо Вашої зовнішності?</w:t>
      </w:r>
    </w:p>
    <w:p w14:paraId="636ACA68" w14:textId="73EADD29" w:rsidR="006A4876" w:rsidRPr="00E40D9D" w:rsidRDefault="006A4876">
      <w:pPr>
        <w:numPr>
          <w:ilvl w:val="1"/>
          <w:numId w:val="38"/>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Сильно, можу змінювати стиль щоб уникнути негативних коментарів</w:t>
      </w:r>
    </w:p>
    <w:p w14:paraId="12E3F31E" w14:textId="77777777" w:rsidR="006A4876" w:rsidRPr="00E40D9D" w:rsidRDefault="006A4876">
      <w:pPr>
        <w:numPr>
          <w:ilvl w:val="1"/>
          <w:numId w:val="38"/>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Звертаю увагу, але залишаюсь при своєму виборі</w:t>
      </w:r>
    </w:p>
    <w:p w14:paraId="4DF278A0" w14:textId="77777777" w:rsidR="006A4876" w:rsidRPr="00E40D9D" w:rsidRDefault="006A4876">
      <w:pPr>
        <w:numPr>
          <w:ilvl w:val="1"/>
          <w:numId w:val="38"/>
        </w:numPr>
        <w:tabs>
          <w:tab w:val="left" w:pos="993"/>
        </w:tabs>
        <w:spacing w:after="240"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Не звертаю уваги на коментарі</w:t>
      </w:r>
    </w:p>
    <w:p w14:paraId="6A0A6AD6" w14:textId="77777777" w:rsidR="006A4876" w:rsidRPr="00E40D9D" w:rsidRDefault="006A4876" w:rsidP="006A4876">
      <w:pPr>
        <w:tabs>
          <w:tab w:val="left" w:pos="993"/>
        </w:tabs>
        <w:spacing w:before="240" w:after="240" w:line="360" w:lineRule="auto"/>
        <w:ind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 xml:space="preserve"> </w:t>
      </w:r>
    </w:p>
    <w:p w14:paraId="2CB19658" w14:textId="77777777" w:rsidR="006A4876" w:rsidRPr="00E40D9D" w:rsidRDefault="006A4876" w:rsidP="006A4876">
      <w:pPr>
        <w:tabs>
          <w:tab w:val="left" w:pos="993"/>
        </w:tabs>
        <w:spacing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 xml:space="preserve">13. </w:t>
      </w:r>
      <w:r w:rsidRPr="00E40D9D">
        <w:rPr>
          <w:rFonts w:ascii="Times New Roman" w:eastAsia="Times New Roman" w:hAnsi="Times New Roman" w:cs="Times New Roman"/>
          <w:b/>
          <w:color w:val="000000" w:themeColor="text1"/>
          <w:sz w:val="28"/>
          <w:szCs w:val="28"/>
        </w:rPr>
        <w:t>Чи бували у Вас заборони на вибір певних атрибутів зовнішнього стилю чи змін у зовнішності із сторони близьких</w:t>
      </w:r>
      <w:r w:rsidRPr="00E40D9D">
        <w:rPr>
          <w:rFonts w:ascii="Times New Roman" w:eastAsia="Times New Roman" w:hAnsi="Times New Roman" w:cs="Times New Roman"/>
          <w:color w:val="000000" w:themeColor="text1"/>
          <w:sz w:val="28"/>
          <w:szCs w:val="28"/>
        </w:rPr>
        <w:t>?</w:t>
      </w:r>
    </w:p>
    <w:p w14:paraId="33E17873" w14:textId="77777777" w:rsidR="006A4876" w:rsidRPr="00E40D9D" w:rsidRDefault="006A4876">
      <w:pPr>
        <w:numPr>
          <w:ilvl w:val="0"/>
          <w:numId w:val="47"/>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Так, від батьків</w:t>
      </w:r>
    </w:p>
    <w:p w14:paraId="6BD69C61" w14:textId="77777777" w:rsidR="006A4876" w:rsidRPr="00E40D9D" w:rsidRDefault="006A4876">
      <w:pPr>
        <w:numPr>
          <w:ilvl w:val="0"/>
          <w:numId w:val="47"/>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Так, від чоловіка</w:t>
      </w:r>
    </w:p>
    <w:p w14:paraId="233A35D1" w14:textId="77777777" w:rsidR="006A4876" w:rsidRPr="00E40D9D" w:rsidRDefault="006A4876">
      <w:pPr>
        <w:numPr>
          <w:ilvl w:val="0"/>
          <w:numId w:val="47"/>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Так, від роботодавців</w:t>
      </w:r>
    </w:p>
    <w:p w14:paraId="0B2F6114" w14:textId="77777777" w:rsidR="006A4876" w:rsidRPr="00E40D9D" w:rsidRDefault="006A4876">
      <w:pPr>
        <w:numPr>
          <w:ilvl w:val="0"/>
          <w:numId w:val="47"/>
        </w:numPr>
        <w:tabs>
          <w:tab w:val="left" w:pos="993"/>
        </w:tabs>
        <w:spacing w:after="240"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lastRenderedPageBreak/>
        <w:t>Ні</w:t>
      </w:r>
    </w:p>
    <w:p w14:paraId="33AC010D" w14:textId="77777777" w:rsidR="006A4876" w:rsidRPr="00E40D9D" w:rsidRDefault="006A4876" w:rsidP="006A4876">
      <w:pPr>
        <w:tabs>
          <w:tab w:val="left" w:pos="993"/>
        </w:tabs>
        <w:spacing w:after="240" w:line="360" w:lineRule="auto"/>
        <w:ind w:firstLine="709"/>
        <w:contextualSpacing/>
        <w:jc w:val="both"/>
        <w:rPr>
          <w:rFonts w:ascii="Times New Roman" w:eastAsia="Times New Roman" w:hAnsi="Times New Roman" w:cs="Times New Roman"/>
          <w:color w:val="000000" w:themeColor="text1"/>
          <w:sz w:val="28"/>
          <w:szCs w:val="28"/>
        </w:rPr>
      </w:pPr>
    </w:p>
    <w:p w14:paraId="68B11FD2" w14:textId="77777777" w:rsidR="006A4876" w:rsidRPr="00E40D9D" w:rsidRDefault="006A4876" w:rsidP="006A4876">
      <w:pPr>
        <w:tabs>
          <w:tab w:val="left" w:pos="993"/>
        </w:tabs>
        <w:spacing w:line="360" w:lineRule="auto"/>
        <w:ind w:firstLine="709"/>
        <w:contextualSpacing/>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14. </w:t>
      </w:r>
      <w:r w:rsidRPr="00E40D9D">
        <w:rPr>
          <w:rFonts w:ascii="Times New Roman" w:eastAsia="Times New Roman" w:hAnsi="Times New Roman" w:cs="Times New Roman"/>
          <w:b/>
          <w:color w:val="000000" w:themeColor="text1"/>
          <w:sz w:val="28"/>
          <w:szCs w:val="28"/>
        </w:rPr>
        <w:t>Чи робите Ви раптові або екстремальні зміни у своїй зовнішності? Якщо так, чому?</w:t>
      </w:r>
    </w:p>
    <w:p w14:paraId="6E1E9BCB" w14:textId="77777777" w:rsidR="006A4876" w:rsidRPr="00E40D9D" w:rsidRDefault="006A4876">
      <w:pPr>
        <w:numPr>
          <w:ilvl w:val="0"/>
          <w:numId w:val="48"/>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Так, часто і без конкретної причини</w:t>
      </w:r>
    </w:p>
    <w:p w14:paraId="274BB927" w14:textId="77777777" w:rsidR="006A4876" w:rsidRPr="00E40D9D" w:rsidRDefault="006A4876">
      <w:pPr>
        <w:numPr>
          <w:ilvl w:val="0"/>
          <w:numId w:val="48"/>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Так, як реакція на стрес або емоційні переживання</w:t>
      </w:r>
    </w:p>
    <w:p w14:paraId="1F0AD121" w14:textId="77777777" w:rsidR="006A4876" w:rsidRPr="00E40D9D" w:rsidRDefault="006A4876">
      <w:pPr>
        <w:numPr>
          <w:ilvl w:val="0"/>
          <w:numId w:val="48"/>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Іноді, як частину експериментування зі стилем</w:t>
      </w:r>
    </w:p>
    <w:p w14:paraId="7D05AF28" w14:textId="77777777" w:rsidR="006A4876" w:rsidRPr="00E40D9D" w:rsidRDefault="006A4876">
      <w:pPr>
        <w:numPr>
          <w:ilvl w:val="0"/>
          <w:numId w:val="48"/>
        </w:numPr>
        <w:tabs>
          <w:tab w:val="left" w:pos="993"/>
        </w:tabs>
        <w:spacing w:after="240"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Ні, я зазвичай не роблю раптових змін</w:t>
      </w:r>
    </w:p>
    <w:p w14:paraId="5E1D9F5E" w14:textId="77777777" w:rsidR="006A4876" w:rsidRPr="00E40D9D" w:rsidRDefault="006A4876" w:rsidP="006A4876">
      <w:pPr>
        <w:tabs>
          <w:tab w:val="left" w:pos="993"/>
        </w:tabs>
        <w:spacing w:after="240" w:line="360" w:lineRule="auto"/>
        <w:ind w:firstLine="709"/>
        <w:contextualSpacing/>
        <w:jc w:val="both"/>
        <w:rPr>
          <w:rFonts w:ascii="Times New Roman" w:eastAsia="Times New Roman" w:hAnsi="Times New Roman" w:cs="Times New Roman"/>
          <w:color w:val="000000" w:themeColor="text1"/>
          <w:sz w:val="28"/>
          <w:szCs w:val="28"/>
        </w:rPr>
      </w:pPr>
    </w:p>
    <w:p w14:paraId="3177D382" w14:textId="77777777" w:rsidR="006A4876" w:rsidRPr="00E40D9D" w:rsidRDefault="006A4876" w:rsidP="006A4876">
      <w:pPr>
        <w:tabs>
          <w:tab w:val="left" w:pos="993"/>
        </w:tabs>
        <w:spacing w:before="240" w:line="360" w:lineRule="auto"/>
        <w:ind w:firstLine="709"/>
        <w:contextualSpacing/>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15. </w:t>
      </w:r>
      <w:r w:rsidRPr="00E40D9D">
        <w:rPr>
          <w:rFonts w:ascii="Times New Roman" w:eastAsia="Times New Roman" w:hAnsi="Times New Roman" w:cs="Times New Roman"/>
          <w:b/>
          <w:color w:val="000000" w:themeColor="text1"/>
          <w:sz w:val="28"/>
          <w:szCs w:val="28"/>
        </w:rPr>
        <w:t>Чи змінюєте Ви свій зовнішній вигляд в залежності від статусу у відносинах?</w:t>
      </w:r>
    </w:p>
    <w:p w14:paraId="5CF9ED74" w14:textId="2D95C0CB" w:rsidR="006A4876" w:rsidRPr="00E40D9D" w:rsidRDefault="006A4876">
      <w:pPr>
        <w:numPr>
          <w:ilvl w:val="0"/>
          <w:numId w:val="49"/>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Так, моя зовнішність змінюється, коли я у відносинах або одинока</w:t>
      </w:r>
    </w:p>
    <w:p w14:paraId="7B176310" w14:textId="77777777" w:rsidR="006A4876" w:rsidRPr="00E40D9D" w:rsidRDefault="006A4876">
      <w:pPr>
        <w:numPr>
          <w:ilvl w:val="0"/>
          <w:numId w:val="49"/>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Іноді, але не завжди</w:t>
      </w:r>
    </w:p>
    <w:p w14:paraId="4B405A8B" w14:textId="77777777" w:rsidR="006A4876" w:rsidRPr="00E40D9D" w:rsidRDefault="006A4876">
      <w:pPr>
        <w:numPr>
          <w:ilvl w:val="0"/>
          <w:numId w:val="49"/>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Рідко</w:t>
      </w:r>
    </w:p>
    <w:p w14:paraId="7EDE588A" w14:textId="77777777" w:rsidR="006A4876" w:rsidRPr="00E40D9D" w:rsidRDefault="006A4876">
      <w:pPr>
        <w:numPr>
          <w:ilvl w:val="0"/>
          <w:numId w:val="49"/>
        </w:numPr>
        <w:tabs>
          <w:tab w:val="left" w:pos="993"/>
        </w:tabs>
        <w:spacing w:after="240"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Ні, мій статус у відносинах не впливає на мій зовнішній вигляд</w:t>
      </w:r>
    </w:p>
    <w:p w14:paraId="32F7A25D" w14:textId="77777777" w:rsidR="006A4876" w:rsidRPr="00E40D9D" w:rsidRDefault="006A4876" w:rsidP="006A4876">
      <w:pPr>
        <w:tabs>
          <w:tab w:val="left" w:pos="993"/>
        </w:tabs>
        <w:spacing w:after="240" w:line="360" w:lineRule="auto"/>
        <w:ind w:firstLine="709"/>
        <w:contextualSpacing/>
        <w:jc w:val="both"/>
        <w:rPr>
          <w:rFonts w:ascii="Times New Roman" w:eastAsia="Times New Roman" w:hAnsi="Times New Roman" w:cs="Times New Roman"/>
          <w:color w:val="000000" w:themeColor="text1"/>
          <w:sz w:val="28"/>
          <w:szCs w:val="28"/>
        </w:rPr>
      </w:pPr>
    </w:p>
    <w:p w14:paraId="611CA9EB" w14:textId="77777777" w:rsidR="006A4876" w:rsidRPr="00E40D9D" w:rsidRDefault="006A4876" w:rsidP="006A4876">
      <w:pPr>
        <w:tabs>
          <w:tab w:val="left" w:pos="993"/>
        </w:tabs>
        <w:spacing w:line="360" w:lineRule="auto"/>
        <w:ind w:firstLine="709"/>
        <w:contextualSpacing/>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16. </w:t>
      </w:r>
      <w:r w:rsidRPr="00E40D9D">
        <w:rPr>
          <w:rFonts w:ascii="Times New Roman" w:eastAsia="Times New Roman" w:hAnsi="Times New Roman" w:cs="Times New Roman"/>
          <w:b/>
          <w:color w:val="000000" w:themeColor="text1"/>
          <w:sz w:val="28"/>
          <w:szCs w:val="28"/>
        </w:rPr>
        <w:t>Чи експериментуєте Ви зі своєю зовнішністю менше або більше з віком?</w:t>
      </w:r>
    </w:p>
    <w:p w14:paraId="23AF77EF" w14:textId="77777777" w:rsidR="006A4876" w:rsidRPr="00E40D9D" w:rsidRDefault="006A4876">
      <w:pPr>
        <w:numPr>
          <w:ilvl w:val="0"/>
          <w:numId w:val="50"/>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Так, я стала більш сміливою у виборі стилю з віком</w:t>
      </w:r>
    </w:p>
    <w:p w14:paraId="1D98E451" w14:textId="77777777" w:rsidR="006A4876" w:rsidRPr="00E40D9D" w:rsidRDefault="006A4876">
      <w:pPr>
        <w:numPr>
          <w:ilvl w:val="0"/>
          <w:numId w:val="50"/>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Іноді, але я стала більш консервативною з віком</w:t>
      </w:r>
    </w:p>
    <w:p w14:paraId="0D7BBEC3" w14:textId="77777777" w:rsidR="006A4876" w:rsidRPr="00E40D9D" w:rsidRDefault="006A4876">
      <w:pPr>
        <w:numPr>
          <w:ilvl w:val="0"/>
          <w:numId w:val="50"/>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Рідко</w:t>
      </w:r>
    </w:p>
    <w:p w14:paraId="5F51EF51" w14:textId="77777777" w:rsidR="006A4876" w:rsidRPr="00E40D9D" w:rsidRDefault="006A4876">
      <w:pPr>
        <w:numPr>
          <w:ilvl w:val="0"/>
          <w:numId w:val="50"/>
        </w:numPr>
        <w:tabs>
          <w:tab w:val="left" w:pos="993"/>
        </w:tabs>
        <w:spacing w:after="240"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Ні, я не змінюю свій підхід до зовнішності з віком</w:t>
      </w:r>
    </w:p>
    <w:p w14:paraId="6556E445" w14:textId="77777777" w:rsidR="006A4876" w:rsidRPr="00E40D9D" w:rsidRDefault="006A4876" w:rsidP="006A4876">
      <w:pPr>
        <w:tabs>
          <w:tab w:val="left" w:pos="993"/>
        </w:tabs>
        <w:spacing w:after="240" w:line="360" w:lineRule="auto"/>
        <w:ind w:firstLine="709"/>
        <w:contextualSpacing/>
        <w:jc w:val="both"/>
        <w:rPr>
          <w:rFonts w:ascii="Times New Roman" w:eastAsia="Times New Roman" w:hAnsi="Times New Roman" w:cs="Times New Roman"/>
          <w:color w:val="000000" w:themeColor="text1"/>
          <w:sz w:val="28"/>
          <w:szCs w:val="28"/>
        </w:rPr>
      </w:pPr>
    </w:p>
    <w:p w14:paraId="51800FD8" w14:textId="6101EB9F" w:rsidR="006A4876" w:rsidRPr="00E40D9D" w:rsidRDefault="006A4876" w:rsidP="006A4876">
      <w:pPr>
        <w:tabs>
          <w:tab w:val="left" w:pos="993"/>
        </w:tabs>
        <w:spacing w:line="360" w:lineRule="auto"/>
        <w:ind w:firstLine="709"/>
        <w:contextualSpacing/>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17. </w:t>
      </w:r>
      <w:r w:rsidRPr="00E40D9D">
        <w:rPr>
          <w:rFonts w:ascii="Times New Roman" w:eastAsia="Times New Roman" w:hAnsi="Times New Roman" w:cs="Times New Roman"/>
          <w:b/>
          <w:color w:val="000000" w:themeColor="text1"/>
          <w:sz w:val="28"/>
          <w:szCs w:val="28"/>
        </w:rPr>
        <w:t xml:space="preserve">Чи експериментуєте Ви більше зі своїм виглядом (одяг, макіяж, зачіска) у період задоволеності </w:t>
      </w:r>
      <w:r w:rsidR="00D904AA">
        <w:rPr>
          <w:rFonts w:ascii="Times New Roman" w:eastAsia="Times New Roman" w:hAnsi="Times New Roman" w:cs="Times New Roman"/>
          <w:b/>
          <w:color w:val="000000" w:themeColor="text1"/>
          <w:sz w:val="28"/>
          <w:szCs w:val="28"/>
          <w:lang w:val="uk-UA"/>
        </w:rPr>
        <w:t>чи н</w:t>
      </w:r>
      <w:r w:rsidRPr="00E40D9D">
        <w:rPr>
          <w:rFonts w:ascii="Times New Roman" w:eastAsia="Times New Roman" w:hAnsi="Times New Roman" w:cs="Times New Roman"/>
          <w:b/>
          <w:color w:val="000000" w:themeColor="text1"/>
          <w:sz w:val="28"/>
          <w:szCs w:val="28"/>
        </w:rPr>
        <w:t>езадоволеності особистими стосунками?</w:t>
      </w:r>
    </w:p>
    <w:p w14:paraId="38ECB713" w14:textId="77777777" w:rsidR="006A4876" w:rsidRPr="00E40D9D" w:rsidRDefault="006A4876">
      <w:pPr>
        <w:numPr>
          <w:ilvl w:val="1"/>
          <w:numId w:val="33"/>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Більше при задоволеності</w:t>
      </w:r>
    </w:p>
    <w:p w14:paraId="6C381311" w14:textId="77777777" w:rsidR="006A4876" w:rsidRPr="00E40D9D" w:rsidRDefault="006A4876">
      <w:pPr>
        <w:numPr>
          <w:ilvl w:val="1"/>
          <w:numId w:val="33"/>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Більше при незадоволеності</w:t>
      </w:r>
    </w:p>
    <w:p w14:paraId="3E4051BC" w14:textId="77777777" w:rsidR="006A4876" w:rsidRPr="00E40D9D" w:rsidRDefault="006A4876">
      <w:pPr>
        <w:numPr>
          <w:ilvl w:val="1"/>
          <w:numId w:val="33"/>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Без змін</w:t>
      </w:r>
    </w:p>
    <w:p w14:paraId="448C7C21" w14:textId="77777777" w:rsidR="006A4876" w:rsidRPr="00E40D9D" w:rsidRDefault="006A4876">
      <w:pPr>
        <w:numPr>
          <w:ilvl w:val="1"/>
          <w:numId w:val="33"/>
        </w:numPr>
        <w:tabs>
          <w:tab w:val="left" w:pos="993"/>
        </w:tabs>
        <w:spacing w:after="240"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Не перебуваю в стосунках</w:t>
      </w:r>
    </w:p>
    <w:p w14:paraId="5C82C7DE" w14:textId="77777777" w:rsidR="006A4876" w:rsidRPr="00E40D9D" w:rsidRDefault="006A4876" w:rsidP="006A4876">
      <w:pPr>
        <w:tabs>
          <w:tab w:val="left" w:pos="993"/>
        </w:tabs>
        <w:spacing w:before="240" w:after="240" w:line="360" w:lineRule="auto"/>
        <w:ind w:firstLine="709"/>
        <w:contextualSpacing/>
        <w:jc w:val="both"/>
        <w:rPr>
          <w:rFonts w:ascii="Times New Roman" w:eastAsia="Times New Roman" w:hAnsi="Times New Roman" w:cs="Times New Roman"/>
          <w:b/>
          <w:color w:val="000000" w:themeColor="text1"/>
          <w:sz w:val="28"/>
          <w:szCs w:val="28"/>
        </w:rPr>
      </w:pPr>
    </w:p>
    <w:p w14:paraId="203A6D3C" w14:textId="77777777" w:rsidR="006A4876" w:rsidRPr="00E40D9D" w:rsidRDefault="006A4876" w:rsidP="006A4876">
      <w:pPr>
        <w:tabs>
          <w:tab w:val="left" w:pos="993"/>
        </w:tabs>
        <w:spacing w:before="240" w:line="360" w:lineRule="auto"/>
        <w:ind w:firstLine="709"/>
        <w:contextualSpacing/>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 xml:space="preserve">18. </w:t>
      </w:r>
      <w:r w:rsidRPr="00E40D9D">
        <w:rPr>
          <w:rFonts w:ascii="Times New Roman" w:eastAsia="Times New Roman" w:hAnsi="Times New Roman" w:cs="Times New Roman"/>
          <w:b/>
          <w:color w:val="000000" w:themeColor="text1"/>
          <w:sz w:val="28"/>
          <w:szCs w:val="28"/>
        </w:rPr>
        <w:t>Коли Ви відчуваєте себе щасливою, одяг/макіяж яких кольорів Ви зазвичай обираєте?"</w:t>
      </w:r>
    </w:p>
    <w:p w14:paraId="7C7D6B9D" w14:textId="77777777" w:rsidR="006A4876" w:rsidRPr="00E40D9D" w:rsidRDefault="006A4876">
      <w:pPr>
        <w:numPr>
          <w:ilvl w:val="1"/>
          <w:numId w:val="41"/>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Яскраві кольори</w:t>
      </w:r>
    </w:p>
    <w:p w14:paraId="7296578C" w14:textId="77777777" w:rsidR="006A4876" w:rsidRPr="00E40D9D" w:rsidRDefault="006A4876">
      <w:pPr>
        <w:numPr>
          <w:ilvl w:val="1"/>
          <w:numId w:val="41"/>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Нейтральні кольори</w:t>
      </w:r>
    </w:p>
    <w:p w14:paraId="0CA99D42" w14:textId="77777777" w:rsidR="006A4876" w:rsidRPr="00E40D9D" w:rsidRDefault="006A4876">
      <w:pPr>
        <w:numPr>
          <w:ilvl w:val="1"/>
          <w:numId w:val="41"/>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Темні кольори</w:t>
      </w:r>
    </w:p>
    <w:p w14:paraId="6202A924" w14:textId="77777777" w:rsidR="006A4876" w:rsidRPr="00E40D9D" w:rsidRDefault="006A4876">
      <w:pPr>
        <w:numPr>
          <w:ilvl w:val="1"/>
          <w:numId w:val="41"/>
        </w:numPr>
        <w:tabs>
          <w:tab w:val="left" w:pos="993"/>
        </w:tabs>
        <w:spacing w:after="240"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Не змінюються</w:t>
      </w:r>
    </w:p>
    <w:p w14:paraId="1B1FC4D0" w14:textId="77777777" w:rsidR="006A4876" w:rsidRPr="00E40D9D" w:rsidRDefault="006A4876" w:rsidP="006A4876">
      <w:pPr>
        <w:tabs>
          <w:tab w:val="left" w:pos="993"/>
        </w:tabs>
        <w:spacing w:before="240" w:line="360" w:lineRule="auto"/>
        <w:ind w:firstLine="709"/>
        <w:contextualSpacing/>
        <w:jc w:val="both"/>
        <w:rPr>
          <w:rFonts w:ascii="Times New Roman" w:eastAsia="Times New Roman" w:hAnsi="Times New Roman" w:cs="Times New Roman"/>
          <w:color w:val="000000" w:themeColor="text1"/>
          <w:sz w:val="28"/>
          <w:szCs w:val="28"/>
        </w:rPr>
      </w:pPr>
    </w:p>
    <w:p w14:paraId="2CCE2745" w14:textId="77777777" w:rsidR="006A4876" w:rsidRPr="00E40D9D" w:rsidRDefault="006A4876" w:rsidP="006A4876">
      <w:pPr>
        <w:tabs>
          <w:tab w:val="left" w:pos="993"/>
        </w:tabs>
        <w:spacing w:line="360" w:lineRule="auto"/>
        <w:ind w:firstLine="709"/>
        <w:contextualSpacing/>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19. </w:t>
      </w:r>
      <w:r w:rsidRPr="00E40D9D">
        <w:rPr>
          <w:rFonts w:ascii="Times New Roman" w:eastAsia="Times New Roman" w:hAnsi="Times New Roman" w:cs="Times New Roman"/>
          <w:b/>
          <w:color w:val="000000" w:themeColor="text1"/>
          <w:sz w:val="28"/>
          <w:szCs w:val="28"/>
        </w:rPr>
        <w:t>Як змінюється Ваш вибір прикрас в залежності від Вашого емоційного стану?</w:t>
      </w:r>
    </w:p>
    <w:p w14:paraId="7BC55562" w14:textId="77777777" w:rsidR="006A4876" w:rsidRPr="00E40D9D" w:rsidRDefault="006A4876">
      <w:pPr>
        <w:numPr>
          <w:ilvl w:val="1"/>
          <w:numId w:val="36"/>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Яскраві, великі прикраси при хорошому настрої</w:t>
      </w:r>
    </w:p>
    <w:p w14:paraId="5C699034" w14:textId="77777777" w:rsidR="006A4876" w:rsidRPr="00E40D9D" w:rsidRDefault="006A4876">
      <w:pPr>
        <w:numPr>
          <w:ilvl w:val="1"/>
          <w:numId w:val="36"/>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Яскраві, великі прикраси при поганому настрої</w:t>
      </w:r>
    </w:p>
    <w:p w14:paraId="58CE019E" w14:textId="77777777" w:rsidR="006A4876" w:rsidRPr="00E40D9D" w:rsidRDefault="006A4876">
      <w:pPr>
        <w:numPr>
          <w:ilvl w:val="1"/>
          <w:numId w:val="36"/>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Не ношу прикрас при поганому настрої</w:t>
      </w:r>
    </w:p>
    <w:p w14:paraId="7220E55C" w14:textId="77777777" w:rsidR="006A4876" w:rsidRPr="00E40D9D" w:rsidRDefault="006A4876">
      <w:pPr>
        <w:numPr>
          <w:ilvl w:val="1"/>
          <w:numId w:val="36"/>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Мінімалістичні прикраси при нейтральному настрої</w:t>
      </w:r>
    </w:p>
    <w:p w14:paraId="730BE7E4" w14:textId="77777777" w:rsidR="006A4876" w:rsidRPr="00E40D9D" w:rsidRDefault="006A4876">
      <w:pPr>
        <w:numPr>
          <w:ilvl w:val="1"/>
          <w:numId w:val="36"/>
        </w:numPr>
        <w:tabs>
          <w:tab w:val="left" w:pos="993"/>
        </w:tabs>
        <w:spacing w:after="240"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Не змінюється</w:t>
      </w:r>
    </w:p>
    <w:p w14:paraId="2ACBFE34" w14:textId="77777777" w:rsidR="006A4876" w:rsidRPr="00E40D9D" w:rsidRDefault="006A4876" w:rsidP="006A4876">
      <w:pPr>
        <w:tabs>
          <w:tab w:val="left" w:pos="993"/>
        </w:tabs>
        <w:spacing w:after="240" w:line="360" w:lineRule="auto"/>
        <w:ind w:firstLine="709"/>
        <w:contextualSpacing/>
        <w:jc w:val="both"/>
        <w:rPr>
          <w:rFonts w:ascii="Times New Roman" w:eastAsia="Times New Roman" w:hAnsi="Times New Roman" w:cs="Times New Roman"/>
          <w:color w:val="000000" w:themeColor="text1"/>
          <w:sz w:val="28"/>
          <w:szCs w:val="28"/>
        </w:rPr>
      </w:pPr>
    </w:p>
    <w:p w14:paraId="6EE3EBC7" w14:textId="77777777" w:rsidR="006A4876" w:rsidRPr="00E40D9D" w:rsidRDefault="006A4876" w:rsidP="006A4876">
      <w:pPr>
        <w:tabs>
          <w:tab w:val="left" w:pos="993"/>
        </w:tabs>
        <w:spacing w:line="360" w:lineRule="auto"/>
        <w:ind w:firstLine="709"/>
        <w:contextualSpacing/>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20. </w:t>
      </w:r>
      <w:r w:rsidRPr="00E40D9D">
        <w:rPr>
          <w:rFonts w:ascii="Times New Roman" w:eastAsia="Times New Roman" w:hAnsi="Times New Roman" w:cs="Times New Roman"/>
          <w:b/>
          <w:color w:val="000000" w:themeColor="text1"/>
          <w:sz w:val="28"/>
          <w:szCs w:val="28"/>
        </w:rPr>
        <w:t>Чи використовуєте Ви свою зовнішність, щоб приховати свої емоції або почуття?</w:t>
      </w:r>
    </w:p>
    <w:p w14:paraId="38D917CC" w14:textId="599C9E69" w:rsidR="006A4876" w:rsidRPr="00E40D9D" w:rsidRDefault="006A4876">
      <w:pPr>
        <w:numPr>
          <w:ilvl w:val="0"/>
          <w:numId w:val="51"/>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Так, часто використовую зовнішність, щоб приховати справжні почуття</w:t>
      </w:r>
    </w:p>
    <w:p w14:paraId="7B72B32A" w14:textId="77777777" w:rsidR="006A4876" w:rsidRPr="00E40D9D" w:rsidRDefault="006A4876">
      <w:pPr>
        <w:numPr>
          <w:ilvl w:val="0"/>
          <w:numId w:val="51"/>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Іноді це трапляється</w:t>
      </w:r>
    </w:p>
    <w:p w14:paraId="7A504C17" w14:textId="77777777" w:rsidR="006A4876" w:rsidRPr="00E40D9D" w:rsidRDefault="006A4876">
      <w:pPr>
        <w:numPr>
          <w:ilvl w:val="0"/>
          <w:numId w:val="51"/>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Рідко</w:t>
      </w:r>
    </w:p>
    <w:p w14:paraId="7583F5AE" w14:textId="77777777" w:rsidR="006A4876" w:rsidRPr="00E40D9D" w:rsidRDefault="006A4876">
      <w:pPr>
        <w:numPr>
          <w:ilvl w:val="0"/>
          <w:numId w:val="51"/>
        </w:numPr>
        <w:tabs>
          <w:tab w:val="left" w:pos="993"/>
        </w:tabs>
        <w:spacing w:after="240"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Ніколи</w:t>
      </w:r>
    </w:p>
    <w:p w14:paraId="627500A1" w14:textId="77777777" w:rsidR="006A4876" w:rsidRPr="00E40D9D" w:rsidRDefault="006A4876" w:rsidP="006A4876">
      <w:pPr>
        <w:tabs>
          <w:tab w:val="left" w:pos="993"/>
        </w:tabs>
        <w:spacing w:before="240" w:after="240" w:line="360" w:lineRule="auto"/>
        <w:ind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 xml:space="preserve">  </w:t>
      </w:r>
    </w:p>
    <w:p w14:paraId="3DA61A66" w14:textId="77777777" w:rsidR="006A4876" w:rsidRPr="00E40D9D" w:rsidRDefault="006A4876" w:rsidP="006A4876">
      <w:pPr>
        <w:tabs>
          <w:tab w:val="left" w:pos="993"/>
        </w:tabs>
        <w:spacing w:before="240" w:line="360" w:lineRule="auto"/>
        <w:ind w:firstLine="709"/>
        <w:contextualSpacing/>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21. </w:t>
      </w:r>
      <w:r w:rsidRPr="00E40D9D">
        <w:rPr>
          <w:rFonts w:ascii="Times New Roman" w:eastAsia="Times New Roman" w:hAnsi="Times New Roman" w:cs="Times New Roman"/>
          <w:b/>
          <w:color w:val="000000" w:themeColor="text1"/>
          <w:sz w:val="28"/>
          <w:szCs w:val="28"/>
        </w:rPr>
        <w:t>Чи змінювали Ви свій стиль одягу після переїзду в нове місце проживання або після початку роботи в новому місці?</w:t>
      </w:r>
    </w:p>
    <w:p w14:paraId="284F82D6" w14:textId="77777777" w:rsidR="006A4876" w:rsidRPr="00E40D9D" w:rsidRDefault="006A4876">
      <w:pPr>
        <w:numPr>
          <w:ilvl w:val="0"/>
          <w:numId w:val="52"/>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Так, я повністю адаптувалася до місцевого стилю</w:t>
      </w:r>
    </w:p>
    <w:p w14:paraId="0D5B2609" w14:textId="77777777" w:rsidR="006A4876" w:rsidRPr="00E40D9D" w:rsidRDefault="006A4876">
      <w:pPr>
        <w:numPr>
          <w:ilvl w:val="0"/>
          <w:numId w:val="52"/>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Внесла деякі зміни, але зберегла свій індивідуальний стиль</w:t>
      </w:r>
    </w:p>
    <w:p w14:paraId="7CCED605" w14:textId="77777777" w:rsidR="006A4876" w:rsidRPr="00E40D9D" w:rsidRDefault="006A4876">
      <w:pPr>
        <w:numPr>
          <w:ilvl w:val="0"/>
          <w:numId w:val="52"/>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Ні, не змінювала стиль зовсім</w:t>
      </w:r>
    </w:p>
    <w:p w14:paraId="25F58B35" w14:textId="77777777" w:rsidR="006A4876" w:rsidRPr="00E40D9D" w:rsidRDefault="006A4876">
      <w:pPr>
        <w:numPr>
          <w:ilvl w:val="0"/>
          <w:numId w:val="52"/>
        </w:numPr>
        <w:tabs>
          <w:tab w:val="left" w:pos="993"/>
        </w:tabs>
        <w:spacing w:after="240"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Не маю досвіду зміни місця проживання або роботи</w:t>
      </w:r>
    </w:p>
    <w:p w14:paraId="57EA40CD" w14:textId="77777777" w:rsidR="006A4876" w:rsidRPr="00E40D9D" w:rsidRDefault="006A4876" w:rsidP="006A4876">
      <w:pPr>
        <w:tabs>
          <w:tab w:val="left" w:pos="993"/>
        </w:tabs>
        <w:spacing w:after="240" w:line="360" w:lineRule="auto"/>
        <w:ind w:firstLine="709"/>
        <w:contextualSpacing/>
        <w:jc w:val="both"/>
        <w:rPr>
          <w:rFonts w:ascii="Times New Roman" w:eastAsia="Times New Roman" w:hAnsi="Times New Roman" w:cs="Times New Roman"/>
          <w:color w:val="000000" w:themeColor="text1"/>
          <w:sz w:val="28"/>
          <w:szCs w:val="28"/>
        </w:rPr>
      </w:pPr>
    </w:p>
    <w:p w14:paraId="50C4DC6D" w14:textId="77777777" w:rsidR="006A4876" w:rsidRPr="00E40D9D" w:rsidRDefault="006A4876" w:rsidP="006A4876">
      <w:pPr>
        <w:tabs>
          <w:tab w:val="left" w:pos="993"/>
        </w:tabs>
        <w:spacing w:line="360" w:lineRule="auto"/>
        <w:ind w:firstLine="709"/>
        <w:contextualSpacing/>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22. </w:t>
      </w:r>
      <w:r w:rsidRPr="00E40D9D">
        <w:rPr>
          <w:rFonts w:ascii="Times New Roman" w:eastAsia="Times New Roman" w:hAnsi="Times New Roman" w:cs="Times New Roman"/>
          <w:b/>
          <w:color w:val="000000" w:themeColor="text1"/>
          <w:sz w:val="28"/>
          <w:szCs w:val="28"/>
        </w:rPr>
        <w:t>Чи змінився Ваш стиль одягу після того, як Ви стали матір'ю?</w:t>
      </w:r>
    </w:p>
    <w:p w14:paraId="2B492747" w14:textId="77777777" w:rsidR="006A4876" w:rsidRPr="00E40D9D" w:rsidRDefault="006A4876">
      <w:pPr>
        <w:pStyle w:val="a5"/>
        <w:numPr>
          <w:ilvl w:val="0"/>
          <w:numId w:val="53"/>
        </w:numPr>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lastRenderedPageBreak/>
        <w:t>Так, мій стиль став більш практичним та комфортним</w:t>
      </w:r>
    </w:p>
    <w:p w14:paraId="307494ED" w14:textId="77777777" w:rsidR="006A4876" w:rsidRPr="00E40D9D" w:rsidRDefault="006A4876">
      <w:pPr>
        <w:pStyle w:val="a5"/>
        <w:numPr>
          <w:ilvl w:val="0"/>
          <w:numId w:val="53"/>
        </w:numPr>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Так, але я намагаюся зберегти елементи свого попереднього стилю</w:t>
      </w:r>
    </w:p>
    <w:p w14:paraId="0382228A" w14:textId="77777777" w:rsidR="006A4876" w:rsidRPr="00E40D9D" w:rsidRDefault="006A4876">
      <w:pPr>
        <w:pStyle w:val="a5"/>
        <w:numPr>
          <w:ilvl w:val="0"/>
          <w:numId w:val="53"/>
        </w:numPr>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Ні, мій стиль одягу не змінився після народження дитини</w:t>
      </w:r>
    </w:p>
    <w:p w14:paraId="3273C4D3" w14:textId="77777777" w:rsidR="006A4876" w:rsidRPr="00E40D9D" w:rsidRDefault="006A4876">
      <w:pPr>
        <w:pStyle w:val="a5"/>
        <w:numPr>
          <w:ilvl w:val="0"/>
          <w:numId w:val="53"/>
        </w:numPr>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Я не матір</w:t>
      </w:r>
    </w:p>
    <w:p w14:paraId="1E52B170" w14:textId="77777777" w:rsidR="006A4876" w:rsidRPr="00E40D9D" w:rsidRDefault="006A4876" w:rsidP="006A4876">
      <w:pPr>
        <w:tabs>
          <w:tab w:val="left" w:pos="993"/>
        </w:tabs>
        <w:spacing w:before="240" w:line="360" w:lineRule="auto"/>
        <w:ind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 xml:space="preserve"> </w:t>
      </w:r>
    </w:p>
    <w:p w14:paraId="656DE6E8" w14:textId="77777777" w:rsidR="006A4876" w:rsidRPr="00E40D9D" w:rsidRDefault="006A4876" w:rsidP="006A4876">
      <w:pPr>
        <w:tabs>
          <w:tab w:val="left" w:pos="993"/>
        </w:tabs>
        <w:spacing w:line="360" w:lineRule="auto"/>
        <w:ind w:firstLine="709"/>
        <w:contextualSpacing/>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23. </w:t>
      </w:r>
      <w:r w:rsidRPr="00E40D9D">
        <w:rPr>
          <w:rFonts w:ascii="Times New Roman" w:eastAsia="Times New Roman" w:hAnsi="Times New Roman" w:cs="Times New Roman"/>
          <w:b/>
          <w:color w:val="000000" w:themeColor="text1"/>
          <w:sz w:val="28"/>
          <w:szCs w:val="28"/>
        </w:rPr>
        <w:t>Як Ви змінюєте свій стиль одягу після розриву стосунків?</w:t>
      </w:r>
    </w:p>
    <w:p w14:paraId="44404E96" w14:textId="77777777" w:rsidR="006A4876" w:rsidRPr="00E40D9D" w:rsidRDefault="006A4876">
      <w:pPr>
        <w:numPr>
          <w:ilvl w:val="0"/>
          <w:numId w:val="54"/>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Починаю одягатися більш яскраво/стильно</w:t>
      </w:r>
    </w:p>
    <w:p w14:paraId="7213B771" w14:textId="77777777" w:rsidR="006A4876" w:rsidRPr="00E40D9D" w:rsidRDefault="006A4876">
      <w:pPr>
        <w:numPr>
          <w:ilvl w:val="0"/>
          <w:numId w:val="54"/>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Переходжу на більш нейтральний/непомітний одяг</w:t>
      </w:r>
    </w:p>
    <w:p w14:paraId="797159EA" w14:textId="77777777" w:rsidR="006A4876" w:rsidRPr="00E40D9D" w:rsidRDefault="006A4876">
      <w:pPr>
        <w:numPr>
          <w:ilvl w:val="0"/>
          <w:numId w:val="54"/>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Не змінюю стиль</w:t>
      </w:r>
    </w:p>
    <w:p w14:paraId="0C936D8E" w14:textId="77777777" w:rsidR="006A4876" w:rsidRPr="00E40D9D" w:rsidRDefault="006A4876">
      <w:pPr>
        <w:numPr>
          <w:ilvl w:val="0"/>
          <w:numId w:val="54"/>
        </w:numPr>
        <w:tabs>
          <w:tab w:val="left" w:pos="993"/>
        </w:tabs>
        <w:spacing w:after="240"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Не мала розривів у стосунках</w:t>
      </w:r>
    </w:p>
    <w:p w14:paraId="0EDEAAB1" w14:textId="77777777" w:rsidR="006A4876" w:rsidRPr="00E40D9D" w:rsidRDefault="006A4876" w:rsidP="006A4876">
      <w:pPr>
        <w:tabs>
          <w:tab w:val="left" w:pos="993"/>
        </w:tabs>
        <w:spacing w:after="240" w:line="360" w:lineRule="auto"/>
        <w:ind w:firstLine="709"/>
        <w:contextualSpacing/>
        <w:jc w:val="both"/>
        <w:rPr>
          <w:rFonts w:ascii="Times New Roman" w:eastAsia="Times New Roman" w:hAnsi="Times New Roman" w:cs="Times New Roman"/>
          <w:b/>
          <w:color w:val="000000" w:themeColor="text1"/>
          <w:sz w:val="28"/>
          <w:szCs w:val="28"/>
        </w:rPr>
      </w:pPr>
    </w:p>
    <w:p w14:paraId="0F47146E" w14:textId="77777777" w:rsidR="006A4876" w:rsidRPr="00E40D9D" w:rsidRDefault="006A4876" w:rsidP="006A4876">
      <w:pPr>
        <w:tabs>
          <w:tab w:val="left" w:pos="993"/>
        </w:tabs>
        <w:spacing w:after="240" w:line="360" w:lineRule="auto"/>
        <w:ind w:firstLine="709"/>
        <w:contextualSpacing/>
        <w:jc w:val="both"/>
        <w:rPr>
          <w:rFonts w:ascii="Times New Roman" w:eastAsia="Times New Roman" w:hAnsi="Times New Roman" w:cs="Times New Roman"/>
          <w:b/>
          <w:color w:val="000000" w:themeColor="text1"/>
          <w:sz w:val="28"/>
          <w:szCs w:val="28"/>
        </w:rPr>
      </w:pPr>
      <w:r w:rsidRPr="00E40D9D">
        <w:rPr>
          <w:rFonts w:ascii="Times New Roman" w:eastAsia="Times New Roman" w:hAnsi="Times New Roman" w:cs="Times New Roman"/>
          <w:b/>
          <w:color w:val="000000" w:themeColor="text1"/>
          <w:sz w:val="28"/>
          <w:szCs w:val="28"/>
        </w:rPr>
        <w:t>24. Чи змінюєте Ви свою зачіску/колір волосся після розриву або сварки в стосунках?</w:t>
      </w:r>
    </w:p>
    <w:p w14:paraId="34E7886B" w14:textId="77777777" w:rsidR="006A4876" w:rsidRPr="00E40D9D" w:rsidRDefault="006A4876">
      <w:pPr>
        <w:numPr>
          <w:ilvl w:val="0"/>
          <w:numId w:val="55"/>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Так, роблю щось нове та незвичне</w:t>
      </w:r>
    </w:p>
    <w:p w14:paraId="31693D26" w14:textId="77777777" w:rsidR="006A4876" w:rsidRPr="00E40D9D" w:rsidRDefault="006A4876">
      <w:pPr>
        <w:numPr>
          <w:ilvl w:val="0"/>
          <w:numId w:val="55"/>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Так, переходжу на більш звичну/комфортну зачіску</w:t>
      </w:r>
    </w:p>
    <w:p w14:paraId="2D5BB133" w14:textId="77777777" w:rsidR="006A4876" w:rsidRPr="00E40D9D" w:rsidRDefault="006A4876">
      <w:pPr>
        <w:numPr>
          <w:ilvl w:val="0"/>
          <w:numId w:val="55"/>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Не змінюю</w:t>
      </w:r>
    </w:p>
    <w:p w14:paraId="31A9B590" w14:textId="77777777" w:rsidR="006A4876" w:rsidRDefault="006A4876">
      <w:pPr>
        <w:numPr>
          <w:ilvl w:val="0"/>
          <w:numId w:val="55"/>
        </w:numPr>
        <w:tabs>
          <w:tab w:val="left" w:pos="993"/>
        </w:tabs>
        <w:spacing w:after="240"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Не була у стосунках</w:t>
      </w:r>
    </w:p>
    <w:p w14:paraId="56A72C74" w14:textId="77777777" w:rsidR="006A4876" w:rsidRPr="00E40D9D" w:rsidRDefault="006A4876" w:rsidP="006A4876">
      <w:pPr>
        <w:tabs>
          <w:tab w:val="left" w:pos="993"/>
        </w:tabs>
        <w:spacing w:after="240" w:line="360" w:lineRule="auto"/>
        <w:ind w:firstLine="709"/>
        <w:contextualSpacing/>
        <w:jc w:val="both"/>
        <w:rPr>
          <w:rFonts w:ascii="Times New Roman" w:eastAsia="Times New Roman" w:hAnsi="Times New Roman" w:cs="Times New Roman"/>
          <w:color w:val="000000" w:themeColor="text1"/>
          <w:sz w:val="28"/>
          <w:szCs w:val="28"/>
        </w:rPr>
      </w:pPr>
    </w:p>
    <w:p w14:paraId="6661417E" w14:textId="77777777" w:rsidR="006A4876" w:rsidRPr="00E40D9D" w:rsidRDefault="006A4876" w:rsidP="006A4876">
      <w:pPr>
        <w:tabs>
          <w:tab w:val="left" w:pos="993"/>
        </w:tabs>
        <w:spacing w:after="240" w:line="360" w:lineRule="auto"/>
        <w:ind w:firstLine="709"/>
        <w:contextualSpacing/>
        <w:jc w:val="both"/>
        <w:rPr>
          <w:rFonts w:ascii="Times New Roman" w:eastAsia="Times New Roman" w:hAnsi="Times New Roman" w:cs="Times New Roman"/>
          <w:b/>
          <w:color w:val="000000" w:themeColor="text1"/>
          <w:sz w:val="28"/>
          <w:szCs w:val="28"/>
        </w:rPr>
      </w:pPr>
      <w:r w:rsidRPr="00E40D9D">
        <w:rPr>
          <w:rFonts w:ascii="Times New Roman" w:eastAsia="Times New Roman" w:hAnsi="Times New Roman" w:cs="Times New Roman"/>
          <w:b/>
          <w:color w:val="000000" w:themeColor="text1"/>
          <w:sz w:val="28"/>
          <w:szCs w:val="28"/>
        </w:rPr>
        <w:t>25. Чи змінюєте Ви довжину свого волосся у відповідь на зміни у вашому житті ?</w:t>
      </w:r>
    </w:p>
    <w:p w14:paraId="3C1A796E" w14:textId="77777777" w:rsidR="006A4876" w:rsidRPr="00E40D9D" w:rsidRDefault="006A4876">
      <w:pPr>
        <w:numPr>
          <w:ilvl w:val="1"/>
          <w:numId w:val="56"/>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Так, зрізаю волосся коротше при значних змінах</w:t>
      </w:r>
    </w:p>
    <w:p w14:paraId="5EB15810" w14:textId="77777777" w:rsidR="006A4876" w:rsidRPr="00E40D9D" w:rsidRDefault="006A4876">
      <w:pPr>
        <w:numPr>
          <w:ilvl w:val="1"/>
          <w:numId w:val="56"/>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Так, нарощую волосся при значних змінах</w:t>
      </w:r>
    </w:p>
    <w:p w14:paraId="548C3541" w14:textId="77777777" w:rsidR="006A4876" w:rsidRPr="00E40D9D" w:rsidRDefault="006A4876">
      <w:pPr>
        <w:numPr>
          <w:ilvl w:val="1"/>
          <w:numId w:val="56"/>
        </w:numPr>
        <w:tabs>
          <w:tab w:val="left" w:pos="993"/>
        </w:tabs>
        <w:spacing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Так, відрощую волосся при стабілізації самопочуття</w:t>
      </w:r>
    </w:p>
    <w:p w14:paraId="21E3D77B" w14:textId="77777777" w:rsidR="006A4876" w:rsidRPr="00E40D9D" w:rsidRDefault="006A4876">
      <w:pPr>
        <w:numPr>
          <w:ilvl w:val="1"/>
          <w:numId w:val="56"/>
        </w:numPr>
        <w:tabs>
          <w:tab w:val="left" w:pos="993"/>
        </w:tabs>
        <w:spacing w:after="240" w:line="360" w:lineRule="auto"/>
        <w:ind w:left="0" w:firstLine="709"/>
        <w:contextualSpacing/>
        <w:jc w:val="both"/>
        <w:rPr>
          <w:rFonts w:ascii="Times New Roman" w:eastAsia="Times New Roman" w:hAnsi="Times New Roman" w:cs="Times New Roman"/>
          <w:color w:val="000000" w:themeColor="text1"/>
          <w:sz w:val="28"/>
          <w:szCs w:val="28"/>
        </w:rPr>
      </w:pPr>
      <w:r w:rsidRPr="00E40D9D">
        <w:rPr>
          <w:rFonts w:ascii="Times New Roman" w:eastAsia="Times New Roman" w:hAnsi="Times New Roman" w:cs="Times New Roman"/>
          <w:color w:val="000000" w:themeColor="text1"/>
          <w:sz w:val="28"/>
          <w:szCs w:val="28"/>
        </w:rPr>
        <w:t>Не змінюю довжину волосся у відповідь на зміни у житті</w:t>
      </w:r>
    </w:p>
    <w:p w14:paraId="3CCE4D7F" w14:textId="77777777" w:rsidR="006A4876" w:rsidRDefault="006A4876" w:rsidP="006A4876">
      <w:pPr>
        <w:spacing w:before="240" w:after="240" w:line="360" w:lineRule="auto"/>
        <w:ind w:firstLine="709"/>
        <w:contextualSpacing/>
        <w:jc w:val="both"/>
        <w:rPr>
          <w:rFonts w:ascii="Times New Roman" w:eastAsia="Times New Roman" w:hAnsi="Times New Roman" w:cs="Times New Roman"/>
          <w:b/>
          <w:color w:val="000000" w:themeColor="text1"/>
          <w:sz w:val="28"/>
          <w:szCs w:val="28"/>
        </w:rPr>
      </w:pPr>
    </w:p>
    <w:p w14:paraId="3D0EC3F9" w14:textId="21B91DD6" w:rsidR="00B0136D" w:rsidRDefault="006A4876" w:rsidP="006A4876">
      <w:pPr>
        <w:spacing w:before="240" w:after="240" w:line="360" w:lineRule="auto"/>
        <w:ind w:firstLine="709"/>
        <w:contextualSpacing/>
        <w:jc w:val="both"/>
        <w:rPr>
          <w:rFonts w:ascii="Times New Roman" w:eastAsia="Times New Roman" w:hAnsi="Times New Roman" w:cs="Times New Roman"/>
          <w:b/>
          <w:color w:val="000000" w:themeColor="text1"/>
          <w:sz w:val="28"/>
          <w:szCs w:val="28"/>
          <w:lang w:val="uk-UA"/>
        </w:rPr>
      </w:pPr>
      <w:r w:rsidRPr="00E40D9D">
        <w:rPr>
          <w:rFonts w:ascii="Times New Roman" w:eastAsia="Times New Roman" w:hAnsi="Times New Roman" w:cs="Times New Roman"/>
          <w:b/>
          <w:color w:val="000000" w:themeColor="text1"/>
          <w:sz w:val="28"/>
          <w:szCs w:val="28"/>
        </w:rPr>
        <w:t>26. Чи вважаєте Ви що маєте недоліки у Вашій зовнішності які б виправити?  Якщо так, то що саме</w:t>
      </w:r>
      <w:r w:rsidR="00ED15B9">
        <w:rPr>
          <w:rFonts w:ascii="Times New Roman" w:eastAsia="Times New Roman" w:hAnsi="Times New Roman" w:cs="Times New Roman"/>
          <w:b/>
          <w:color w:val="000000" w:themeColor="text1"/>
          <w:sz w:val="28"/>
          <w:szCs w:val="28"/>
          <w:lang w:val="uk-UA"/>
        </w:rPr>
        <w:t xml:space="preserve"> ?</w:t>
      </w:r>
      <w:r w:rsidR="00B0136D">
        <w:rPr>
          <w:rFonts w:ascii="Times New Roman" w:eastAsia="Times New Roman" w:hAnsi="Times New Roman" w:cs="Times New Roman"/>
          <w:b/>
          <w:color w:val="000000" w:themeColor="text1"/>
          <w:sz w:val="28"/>
          <w:szCs w:val="28"/>
          <w:lang w:val="uk-UA"/>
        </w:rPr>
        <w:t xml:space="preserve"> </w:t>
      </w:r>
    </w:p>
    <w:p w14:paraId="55BA63DF" w14:textId="6A9646A3" w:rsidR="00D904AA" w:rsidRDefault="00D904AA" w:rsidP="006A4876">
      <w:pPr>
        <w:spacing w:before="240" w:after="240" w:line="360" w:lineRule="auto"/>
        <w:ind w:firstLine="709"/>
        <w:contextualSpacing/>
        <w:jc w:val="both"/>
        <w:rPr>
          <w:rFonts w:ascii="Times New Roman" w:eastAsia="Times New Roman" w:hAnsi="Times New Roman" w:cs="Times New Roman"/>
          <w:b/>
          <w:color w:val="000000" w:themeColor="text1"/>
          <w:sz w:val="28"/>
          <w:szCs w:val="28"/>
          <w:lang w:val="uk-UA"/>
        </w:rPr>
      </w:pPr>
    </w:p>
    <w:p w14:paraId="2220D93F" w14:textId="77777777" w:rsidR="00D904AA" w:rsidRDefault="00D904AA" w:rsidP="006A4876">
      <w:pPr>
        <w:spacing w:before="240" w:after="240" w:line="360" w:lineRule="auto"/>
        <w:ind w:firstLine="709"/>
        <w:contextualSpacing/>
        <w:jc w:val="both"/>
        <w:rPr>
          <w:rFonts w:ascii="Times New Roman" w:eastAsia="Times New Roman" w:hAnsi="Times New Roman" w:cs="Times New Roman"/>
          <w:b/>
          <w:color w:val="000000" w:themeColor="text1"/>
          <w:sz w:val="28"/>
          <w:szCs w:val="28"/>
          <w:lang w:val="uk-UA"/>
        </w:rPr>
      </w:pPr>
    </w:p>
    <w:p w14:paraId="49C3C19B" w14:textId="77F46546" w:rsidR="006A4876" w:rsidRDefault="00B0136D" w:rsidP="006A4876">
      <w:pPr>
        <w:contextualSpacing/>
        <w:jc w:val="right"/>
        <w:rPr>
          <w:rFonts w:ascii="Times New Roman" w:hAnsi="Times New Roman" w:cs="Times New Roman"/>
          <w:b/>
          <w:bCs/>
          <w:sz w:val="28"/>
          <w:szCs w:val="28"/>
        </w:rPr>
      </w:pPr>
      <w:r>
        <w:rPr>
          <w:rFonts w:ascii="Times New Roman" w:hAnsi="Times New Roman" w:cs="Times New Roman"/>
          <w:b/>
          <w:bCs/>
          <w:sz w:val="28"/>
          <w:szCs w:val="28"/>
          <w:lang w:val="uk-UA"/>
        </w:rPr>
        <w:lastRenderedPageBreak/>
        <w:t xml:space="preserve"> </w:t>
      </w:r>
      <w:r w:rsidR="006A4876" w:rsidRPr="005121EA">
        <w:rPr>
          <w:rFonts w:ascii="Times New Roman" w:hAnsi="Times New Roman" w:cs="Times New Roman"/>
          <w:b/>
          <w:bCs/>
          <w:sz w:val="28"/>
          <w:szCs w:val="28"/>
        </w:rPr>
        <w:t>Додаток Д</w:t>
      </w:r>
    </w:p>
    <w:p w14:paraId="75E7229C" w14:textId="77777777" w:rsidR="006A4876" w:rsidRDefault="006A4876" w:rsidP="006A4876">
      <w:pPr>
        <w:contextualSpacing/>
        <w:jc w:val="both"/>
        <w:rPr>
          <w:rFonts w:ascii="Times New Roman" w:hAnsi="Times New Roman" w:cs="Times New Roman"/>
          <w:b/>
          <w:bCs/>
          <w:sz w:val="28"/>
          <w:szCs w:val="28"/>
        </w:rPr>
      </w:pPr>
    </w:p>
    <w:p w14:paraId="3F27A991" w14:textId="77777777" w:rsidR="006A4876" w:rsidRPr="00975DF6" w:rsidRDefault="006A4876" w:rsidP="006A4876">
      <w:pPr>
        <w:spacing w:line="360" w:lineRule="auto"/>
        <w:ind w:firstLine="709"/>
        <w:contextualSpacing/>
        <w:rPr>
          <w:rFonts w:ascii="Times New Roman" w:hAnsi="Times New Roman" w:cs="Times New Roman"/>
          <w:b/>
          <w:bCs/>
          <w:sz w:val="28"/>
          <w:szCs w:val="28"/>
        </w:rPr>
      </w:pPr>
      <w:r w:rsidRPr="00975DF6">
        <w:rPr>
          <w:rFonts w:ascii="Times New Roman" w:hAnsi="Times New Roman" w:cs="Times New Roman"/>
          <w:b/>
          <w:bCs/>
          <w:sz w:val="28"/>
          <w:szCs w:val="28"/>
        </w:rPr>
        <w:t>Зведена таблиця результатів опитування за методикою «Шкала самооцінки Розенберга»</w:t>
      </w:r>
    </w:p>
    <w:p w14:paraId="6FA0F2EB" w14:textId="77777777" w:rsidR="006A4876" w:rsidRDefault="006A4876" w:rsidP="006A4876">
      <w:pPr>
        <w:contextualSpacing/>
        <w:jc w:val="center"/>
        <w:rPr>
          <w:rFonts w:ascii="Times New Roman" w:hAnsi="Times New Roman" w:cs="Times New Roman"/>
        </w:rPr>
      </w:pPr>
    </w:p>
    <w:tbl>
      <w:tblPr>
        <w:tblW w:w="9704" w:type="dxa"/>
        <w:tblCellMar>
          <w:top w:w="15" w:type="dxa"/>
          <w:left w:w="15" w:type="dxa"/>
          <w:bottom w:w="15" w:type="dxa"/>
          <w:right w:w="15" w:type="dxa"/>
        </w:tblCellMar>
        <w:tblLook w:val="04A0" w:firstRow="1" w:lastRow="0" w:firstColumn="1" w:lastColumn="0" w:noHBand="0" w:noVBand="1"/>
      </w:tblPr>
      <w:tblGrid>
        <w:gridCol w:w="808"/>
        <w:gridCol w:w="808"/>
        <w:gridCol w:w="808"/>
        <w:gridCol w:w="808"/>
        <w:gridCol w:w="809"/>
        <w:gridCol w:w="809"/>
        <w:gridCol w:w="809"/>
        <w:gridCol w:w="809"/>
        <w:gridCol w:w="809"/>
        <w:gridCol w:w="809"/>
        <w:gridCol w:w="809"/>
        <w:gridCol w:w="809"/>
      </w:tblGrid>
      <w:tr w:rsidR="006A4876" w:rsidRPr="00413107" w14:paraId="3E19EFED" w14:textId="77777777" w:rsidTr="003A3F46">
        <w:trPr>
          <w:cantSplit/>
          <w:trHeight w:val="440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hideMark/>
          </w:tcPr>
          <w:p w14:paraId="0C941A02" w14:textId="77777777" w:rsidR="006A4876" w:rsidRPr="008D108B" w:rsidRDefault="006A4876" w:rsidP="003A3F46">
            <w:pPr>
              <w:widowControl w:val="0"/>
              <w:rPr>
                <w:rFonts w:ascii="Times New Roman" w:eastAsia="Times New Roman" w:hAnsi="Times New Roman" w:cs="Times New Roman"/>
                <w:sz w:val="24"/>
                <w:szCs w:val="24"/>
              </w:rPr>
            </w:pPr>
            <w:r w:rsidRPr="008D108B">
              <w:rPr>
                <w:rFonts w:ascii="Times New Roman" w:eastAsia="Times New Roman" w:hAnsi="Times New Roman" w:cs="Times New Roman"/>
                <w:b/>
                <w:bCs/>
                <w:color w:val="000000"/>
                <w:sz w:val="24"/>
                <w:szCs w:val="24"/>
              </w:rPr>
              <w:t>Респондент №</w:t>
            </w:r>
          </w:p>
        </w:tc>
        <w:tc>
          <w:tcPr>
            <w:tcW w:w="0" w:type="auto"/>
            <w:tcBorders>
              <w:top w:val="single" w:sz="8" w:space="0" w:color="000000"/>
              <w:left w:val="single" w:sz="8" w:space="0" w:color="000000"/>
              <w:bottom w:val="single" w:sz="4" w:space="0" w:color="CCCCCC"/>
              <w:right w:val="single" w:sz="8" w:space="0" w:color="000000"/>
            </w:tcBorders>
            <w:tcMar>
              <w:top w:w="100" w:type="dxa"/>
              <w:left w:w="100" w:type="dxa"/>
              <w:bottom w:w="100" w:type="dxa"/>
              <w:right w:w="100" w:type="dxa"/>
            </w:tcMar>
            <w:textDirection w:val="btLr"/>
            <w:hideMark/>
          </w:tcPr>
          <w:p w14:paraId="28B6834A" w14:textId="77777777" w:rsidR="006A4876" w:rsidRPr="008D108B" w:rsidRDefault="006A4876" w:rsidP="003A3F46">
            <w:pPr>
              <w:widowControl w:val="0"/>
              <w:rPr>
                <w:rFonts w:ascii="Times New Roman" w:eastAsia="Times New Roman" w:hAnsi="Times New Roman" w:cs="Times New Roman"/>
                <w:sz w:val="24"/>
                <w:szCs w:val="24"/>
              </w:rPr>
            </w:pPr>
            <w:r w:rsidRPr="008D108B">
              <w:rPr>
                <w:rFonts w:ascii="Times New Roman" w:eastAsia="Times New Roman" w:hAnsi="Times New Roman" w:cs="Times New Roman"/>
                <w:b/>
                <w:bCs/>
                <w:color w:val="000000"/>
                <w:sz w:val="24"/>
                <w:szCs w:val="24"/>
              </w:rPr>
              <w:t>1.Загалом я собою задоволена</w:t>
            </w:r>
          </w:p>
        </w:tc>
        <w:tc>
          <w:tcPr>
            <w:tcW w:w="0" w:type="auto"/>
            <w:tcBorders>
              <w:top w:val="single" w:sz="8" w:space="0" w:color="000000"/>
              <w:left w:val="single" w:sz="8" w:space="0" w:color="000000"/>
              <w:bottom w:val="single" w:sz="4" w:space="0" w:color="CCCCCC"/>
              <w:right w:val="single" w:sz="8" w:space="0" w:color="000000"/>
            </w:tcBorders>
            <w:tcMar>
              <w:top w:w="100" w:type="dxa"/>
              <w:left w:w="100" w:type="dxa"/>
              <w:bottom w:w="100" w:type="dxa"/>
              <w:right w:w="100" w:type="dxa"/>
            </w:tcMar>
            <w:textDirection w:val="btLr"/>
            <w:hideMark/>
          </w:tcPr>
          <w:p w14:paraId="7CD76913" w14:textId="77777777" w:rsidR="006A4876" w:rsidRPr="008D108B" w:rsidRDefault="006A4876" w:rsidP="003A3F46">
            <w:pPr>
              <w:widowControl w:val="0"/>
              <w:rPr>
                <w:rFonts w:ascii="Times New Roman" w:eastAsia="Times New Roman" w:hAnsi="Times New Roman" w:cs="Times New Roman"/>
                <w:sz w:val="24"/>
                <w:szCs w:val="24"/>
              </w:rPr>
            </w:pPr>
            <w:r w:rsidRPr="008D108B">
              <w:rPr>
                <w:rFonts w:ascii="Times New Roman" w:eastAsia="Times New Roman" w:hAnsi="Times New Roman" w:cs="Times New Roman"/>
                <w:b/>
                <w:bCs/>
                <w:color w:val="000000"/>
                <w:sz w:val="24"/>
                <w:szCs w:val="24"/>
              </w:rPr>
              <w:t>2.Часом мені здається, що я нічого не варта</w:t>
            </w:r>
          </w:p>
        </w:tc>
        <w:tc>
          <w:tcPr>
            <w:tcW w:w="0" w:type="auto"/>
            <w:tcBorders>
              <w:top w:val="single" w:sz="8" w:space="0" w:color="000000"/>
              <w:left w:val="single" w:sz="8" w:space="0" w:color="000000"/>
              <w:bottom w:val="single" w:sz="4" w:space="0" w:color="CCCCCC"/>
              <w:right w:val="single" w:sz="8" w:space="0" w:color="000000"/>
            </w:tcBorders>
            <w:tcMar>
              <w:top w:w="100" w:type="dxa"/>
              <w:left w:w="100" w:type="dxa"/>
              <w:bottom w:w="100" w:type="dxa"/>
              <w:right w:w="100" w:type="dxa"/>
            </w:tcMar>
            <w:textDirection w:val="btLr"/>
            <w:hideMark/>
          </w:tcPr>
          <w:p w14:paraId="6EE6EAC5" w14:textId="77777777" w:rsidR="006A4876" w:rsidRPr="008D108B" w:rsidRDefault="006A4876" w:rsidP="003A3F46">
            <w:pPr>
              <w:widowControl w:val="0"/>
              <w:rPr>
                <w:rFonts w:ascii="Times New Roman" w:eastAsia="Times New Roman" w:hAnsi="Times New Roman" w:cs="Times New Roman"/>
                <w:sz w:val="24"/>
                <w:szCs w:val="24"/>
              </w:rPr>
            </w:pPr>
            <w:r w:rsidRPr="008D108B">
              <w:rPr>
                <w:rFonts w:ascii="Times New Roman" w:eastAsia="Times New Roman" w:hAnsi="Times New Roman" w:cs="Times New Roman"/>
                <w:b/>
                <w:bCs/>
                <w:color w:val="000000"/>
                <w:sz w:val="24"/>
                <w:szCs w:val="24"/>
              </w:rPr>
              <w:t>3.Я вважаю, що маю чимало хороших якостей</w:t>
            </w:r>
          </w:p>
        </w:tc>
        <w:tc>
          <w:tcPr>
            <w:tcW w:w="0" w:type="auto"/>
            <w:tcBorders>
              <w:top w:val="single" w:sz="8" w:space="0" w:color="000000"/>
              <w:left w:val="single" w:sz="8" w:space="0" w:color="000000"/>
              <w:bottom w:val="single" w:sz="4" w:space="0" w:color="CCCCCC"/>
              <w:right w:val="single" w:sz="8" w:space="0" w:color="000000"/>
            </w:tcBorders>
            <w:tcMar>
              <w:top w:w="100" w:type="dxa"/>
              <w:left w:w="100" w:type="dxa"/>
              <w:bottom w:w="100" w:type="dxa"/>
              <w:right w:w="100" w:type="dxa"/>
            </w:tcMar>
            <w:textDirection w:val="btLr"/>
            <w:hideMark/>
          </w:tcPr>
          <w:p w14:paraId="2BC984EC" w14:textId="77777777" w:rsidR="006A4876" w:rsidRPr="008D108B" w:rsidRDefault="006A4876" w:rsidP="003A3F46">
            <w:pPr>
              <w:widowControl w:val="0"/>
              <w:rPr>
                <w:rFonts w:ascii="Times New Roman" w:eastAsia="Times New Roman" w:hAnsi="Times New Roman" w:cs="Times New Roman"/>
                <w:sz w:val="24"/>
                <w:szCs w:val="24"/>
              </w:rPr>
            </w:pPr>
            <w:r w:rsidRPr="008D108B">
              <w:rPr>
                <w:rFonts w:ascii="Times New Roman" w:eastAsia="Times New Roman" w:hAnsi="Times New Roman" w:cs="Times New Roman"/>
                <w:b/>
                <w:bCs/>
                <w:color w:val="000000"/>
                <w:sz w:val="24"/>
                <w:szCs w:val="24"/>
              </w:rPr>
              <w:t>4.Багато речей я здатна робити не гірше більшості людей</w:t>
            </w:r>
          </w:p>
        </w:tc>
        <w:tc>
          <w:tcPr>
            <w:tcW w:w="0" w:type="auto"/>
            <w:tcBorders>
              <w:top w:val="single" w:sz="8" w:space="0" w:color="000000"/>
              <w:left w:val="single" w:sz="8" w:space="0" w:color="000000"/>
              <w:bottom w:val="single" w:sz="4" w:space="0" w:color="CCCCCC"/>
              <w:right w:val="single" w:sz="8" w:space="0" w:color="000000"/>
            </w:tcBorders>
            <w:tcMar>
              <w:top w:w="100" w:type="dxa"/>
              <w:left w:w="100" w:type="dxa"/>
              <w:bottom w:w="100" w:type="dxa"/>
              <w:right w:w="100" w:type="dxa"/>
            </w:tcMar>
            <w:textDirection w:val="btLr"/>
            <w:hideMark/>
          </w:tcPr>
          <w:p w14:paraId="6CFD273A" w14:textId="77777777" w:rsidR="006A4876" w:rsidRPr="008D108B" w:rsidRDefault="006A4876" w:rsidP="003A3F46">
            <w:pPr>
              <w:widowControl w:val="0"/>
              <w:rPr>
                <w:rFonts w:ascii="Times New Roman" w:eastAsia="Times New Roman" w:hAnsi="Times New Roman" w:cs="Times New Roman"/>
                <w:sz w:val="24"/>
                <w:szCs w:val="24"/>
              </w:rPr>
            </w:pPr>
            <w:r w:rsidRPr="008D108B">
              <w:rPr>
                <w:rFonts w:ascii="Times New Roman" w:eastAsia="Times New Roman" w:hAnsi="Times New Roman" w:cs="Times New Roman"/>
                <w:b/>
                <w:bCs/>
                <w:color w:val="000000"/>
                <w:sz w:val="24"/>
                <w:szCs w:val="24"/>
              </w:rPr>
              <w:t>5.Мені здається, що мені особливо нічим пишатися</w:t>
            </w:r>
          </w:p>
        </w:tc>
        <w:tc>
          <w:tcPr>
            <w:tcW w:w="0" w:type="auto"/>
            <w:tcBorders>
              <w:top w:val="single" w:sz="8" w:space="0" w:color="000000"/>
              <w:left w:val="single" w:sz="8" w:space="0" w:color="000000"/>
              <w:bottom w:val="single" w:sz="4" w:space="0" w:color="CCCCCC"/>
              <w:right w:val="single" w:sz="8" w:space="0" w:color="000000"/>
            </w:tcBorders>
            <w:tcMar>
              <w:top w:w="100" w:type="dxa"/>
              <w:left w:w="100" w:type="dxa"/>
              <w:bottom w:w="100" w:type="dxa"/>
              <w:right w:w="100" w:type="dxa"/>
            </w:tcMar>
            <w:textDirection w:val="btLr"/>
            <w:hideMark/>
          </w:tcPr>
          <w:p w14:paraId="46D6BF93" w14:textId="77777777" w:rsidR="006A4876" w:rsidRPr="008D108B" w:rsidRDefault="006A4876" w:rsidP="003A3F46">
            <w:pPr>
              <w:widowControl w:val="0"/>
              <w:rPr>
                <w:rFonts w:ascii="Times New Roman" w:eastAsia="Times New Roman" w:hAnsi="Times New Roman" w:cs="Times New Roman"/>
                <w:sz w:val="24"/>
                <w:szCs w:val="24"/>
              </w:rPr>
            </w:pPr>
            <w:r w:rsidRPr="008D108B">
              <w:rPr>
                <w:rFonts w:ascii="Times New Roman" w:eastAsia="Times New Roman" w:hAnsi="Times New Roman" w:cs="Times New Roman"/>
                <w:b/>
                <w:bCs/>
                <w:color w:val="000000"/>
                <w:sz w:val="24"/>
                <w:szCs w:val="24"/>
              </w:rPr>
              <w:t>6.Часом я справді відчуваю себе не потрібною</w:t>
            </w:r>
          </w:p>
        </w:tc>
        <w:tc>
          <w:tcPr>
            <w:tcW w:w="0" w:type="auto"/>
            <w:tcBorders>
              <w:top w:val="single" w:sz="8" w:space="0" w:color="000000"/>
              <w:left w:val="single" w:sz="8" w:space="0" w:color="000000"/>
              <w:bottom w:val="single" w:sz="4" w:space="0" w:color="CCCCCC"/>
              <w:right w:val="single" w:sz="8" w:space="0" w:color="000000"/>
            </w:tcBorders>
            <w:tcMar>
              <w:top w:w="100" w:type="dxa"/>
              <w:left w:w="100" w:type="dxa"/>
              <w:bottom w:w="100" w:type="dxa"/>
              <w:right w:w="100" w:type="dxa"/>
            </w:tcMar>
            <w:textDirection w:val="btLr"/>
            <w:hideMark/>
          </w:tcPr>
          <w:p w14:paraId="37804CA2" w14:textId="77777777" w:rsidR="006A4876" w:rsidRPr="008D108B" w:rsidRDefault="006A4876" w:rsidP="003A3F46">
            <w:pPr>
              <w:widowControl w:val="0"/>
              <w:rPr>
                <w:rFonts w:ascii="Times New Roman" w:eastAsia="Times New Roman" w:hAnsi="Times New Roman" w:cs="Times New Roman"/>
                <w:sz w:val="24"/>
                <w:szCs w:val="24"/>
              </w:rPr>
            </w:pPr>
            <w:r w:rsidRPr="008D108B">
              <w:rPr>
                <w:rFonts w:ascii="Times New Roman" w:eastAsia="Times New Roman" w:hAnsi="Times New Roman" w:cs="Times New Roman"/>
                <w:b/>
                <w:bCs/>
                <w:color w:val="000000"/>
                <w:sz w:val="24"/>
                <w:szCs w:val="24"/>
              </w:rPr>
              <w:t>7.Я відчуваю, що я гідна людина, принаймні, не менше ніж інші</w:t>
            </w:r>
          </w:p>
        </w:tc>
        <w:tc>
          <w:tcPr>
            <w:tcW w:w="0" w:type="auto"/>
            <w:tcBorders>
              <w:top w:val="single" w:sz="8" w:space="0" w:color="000000"/>
              <w:left w:val="single" w:sz="8" w:space="0" w:color="000000"/>
              <w:bottom w:val="single" w:sz="4" w:space="0" w:color="CCCCCC"/>
              <w:right w:val="single" w:sz="8" w:space="0" w:color="000000"/>
            </w:tcBorders>
            <w:tcMar>
              <w:top w:w="100" w:type="dxa"/>
              <w:left w:w="100" w:type="dxa"/>
              <w:bottom w:w="100" w:type="dxa"/>
              <w:right w:w="100" w:type="dxa"/>
            </w:tcMar>
            <w:textDirection w:val="btLr"/>
            <w:hideMark/>
          </w:tcPr>
          <w:p w14:paraId="5008C1B6" w14:textId="77777777" w:rsidR="006A4876" w:rsidRPr="008D108B" w:rsidRDefault="006A4876" w:rsidP="003A3F46">
            <w:pPr>
              <w:widowControl w:val="0"/>
              <w:rPr>
                <w:rFonts w:ascii="Times New Roman" w:eastAsia="Times New Roman" w:hAnsi="Times New Roman" w:cs="Times New Roman"/>
                <w:sz w:val="24"/>
                <w:szCs w:val="24"/>
              </w:rPr>
            </w:pPr>
            <w:r w:rsidRPr="008D108B">
              <w:rPr>
                <w:rFonts w:ascii="Times New Roman" w:eastAsia="Times New Roman" w:hAnsi="Times New Roman" w:cs="Times New Roman"/>
                <w:b/>
                <w:bCs/>
                <w:color w:val="000000"/>
                <w:sz w:val="24"/>
                <w:szCs w:val="24"/>
              </w:rPr>
              <w:t>8.Я хотіла б мати більше поваги до себе</w:t>
            </w:r>
          </w:p>
        </w:tc>
        <w:tc>
          <w:tcPr>
            <w:tcW w:w="0" w:type="auto"/>
            <w:tcBorders>
              <w:top w:val="single" w:sz="8" w:space="0" w:color="000000"/>
              <w:left w:val="single" w:sz="8" w:space="0" w:color="000000"/>
              <w:bottom w:val="single" w:sz="4" w:space="0" w:color="CCCCCC"/>
              <w:right w:val="single" w:sz="8" w:space="0" w:color="000000"/>
            </w:tcBorders>
            <w:tcMar>
              <w:top w:w="100" w:type="dxa"/>
              <w:left w:w="100" w:type="dxa"/>
              <w:bottom w:w="100" w:type="dxa"/>
              <w:right w:w="100" w:type="dxa"/>
            </w:tcMar>
            <w:textDirection w:val="btLr"/>
            <w:hideMark/>
          </w:tcPr>
          <w:p w14:paraId="7AFC3B4E" w14:textId="77777777" w:rsidR="006A4876" w:rsidRPr="008D108B" w:rsidRDefault="006A4876" w:rsidP="003A3F46">
            <w:pPr>
              <w:widowControl w:val="0"/>
              <w:rPr>
                <w:rFonts w:ascii="Times New Roman" w:eastAsia="Times New Roman" w:hAnsi="Times New Roman" w:cs="Times New Roman"/>
                <w:sz w:val="24"/>
                <w:szCs w:val="24"/>
              </w:rPr>
            </w:pPr>
            <w:r w:rsidRPr="008D108B">
              <w:rPr>
                <w:rFonts w:ascii="Times New Roman" w:eastAsia="Times New Roman" w:hAnsi="Times New Roman" w:cs="Times New Roman"/>
                <w:b/>
                <w:bCs/>
                <w:color w:val="000000"/>
                <w:sz w:val="24"/>
                <w:szCs w:val="24"/>
              </w:rPr>
              <w:t>9.Загалом, я схильна думати що я невдаха</w:t>
            </w:r>
          </w:p>
        </w:tc>
        <w:tc>
          <w:tcPr>
            <w:tcW w:w="0" w:type="auto"/>
            <w:tcBorders>
              <w:top w:val="single" w:sz="8" w:space="0" w:color="000000"/>
              <w:left w:val="single" w:sz="8" w:space="0" w:color="000000"/>
              <w:bottom w:val="single" w:sz="4" w:space="0" w:color="CCCCCC"/>
              <w:right w:val="single" w:sz="8" w:space="0" w:color="000000"/>
            </w:tcBorders>
            <w:tcMar>
              <w:top w:w="100" w:type="dxa"/>
              <w:left w:w="100" w:type="dxa"/>
              <w:bottom w:w="100" w:type="dxa"/>
              <w:right w:w="100" w:type="dxa"/>
            </w:tcMar>
            <w:textDirection w:val="btLr"/>
            <w:hideMark/>
          </w:tcPr>
          <w:p w14:paraId="397C1786" w14:textId="77777777" w:rsidR="006A4876" w:rsidRPr="008D108B" w:rsidRDefault="006A4876" w:rsidP="003A3F46">
            <w:pPr>
              <w:widowControl w:val="0"/>
              <w:rPr>
                <w:rFonts w:ascii="Times New Roman" w:eastAsia="Times New Roman" w:hAnsi="Times New Roman" w:cs="Times New Roman"/>
                <w:sz w:val="24"/>
                <w:szCs w:val="24"/>
              </w:rPr>
            </w:pPr>
            <w:r w:rsidRPr="008D108B">
              <w:rPr>
                <w:rFonts w:ascii="Times New Roman" w:eastAsia="Times New Roman" w:hAnsi="Times New Roman" w:cs="Times New Roman"/>
                <w:b/>
                <w:bCs/>
                <w:color w:val="000000"/>
                <w:sz w:val="24"/>
                <w:szCs w:val="24"/>
              </w:rPr>
              <w:t>10.Я ставлюся до себе позитивно</w:t>
            </w:r>
          </w:p>
        </w:tc>
        <w:tc>
          <w:tcPr>
            <w:tcW w:w="0" w:type="auto"/>
            <w:tcBorders>
              <w:top w:val="single" w:sz="8" w:space="0" w:color="000000"/>
              <w:left w:val="single" w:sz="8" w:space="0" w:color="000000"/>
              <w:bottom w:val="single" w:sz="4" w:space="0" w:color="CCCCCC"/>
              <w:right w:val="single" w:sz="8" w:space="0" w:color="000000"/>
            </w:tcBorders>
            <w:tcMar>
              <w:top w:w="100" w:type="dxa"/>
              <w:left w:w="100" w:type="dxa"/>
              <w:bottom w:w="100" w:type="dxa"/>
              <w:right w:w="100" w:type="dxa"/>
            </w:tcMar>
            <w:textDirection w:val="btLr"/>
            <w:hideMark/>
          </w:tcPr>
          <w:p w14:paraId="689F30A4" w14:textId="77777777" w:rsidR="006A4876" w:rsidRPr="008D108B" w:rsidRDefault="006A4876" w:rsidP="003A3F46">
            <w:pPr>
              <w:widowControl w:val="0"/>
              <w:rPr>
                <w:rFonts w:ascii="Times New Roman" w:eastAsia="Times New Roman" w:hAnsi="Times New Roman" w:cs="Times New Roman"/>
                <w:sz w:val="24"/>
                <w:szCs w:val="24"/>
              </w:rPr>
            </w:pPr>
            <w:r w:rsidRPr="008D108B">
              <w:rPr>
                <w:rFonts w:ascii="Times New Roman" w:eastAsia="Times New Roman" w:hAnsi="Times New Roman" w:cs="Times New Roman"/>
                <w:b/>
                <w:bCs/>
                <w:color w:val="000000"/>
                <w:sz w:val="24"/>
                <w:szCs w:val="24"/>
              </w:rPr>
              <w:t>Сумарні бали</w:t>
            </w:r>
          </w:p>
        </w:tc>
      </w:tr>
      <w:tr w:rsidR="006A4876" w:rsidRPr="00413107" w14:paraId="34636B7B" w14:textId="77777777" w:rsidTr="003A3F46">
        <w:trPr>
          <w:trHeight w:val="144"/>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0416239A"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0608FE1"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37C88C5"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B97EC33"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E4D131A"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DE2BD96"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E9007F9"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68EA530"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963F216"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A4B130E"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D26CA7D"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433056A"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22</w:t>
            </w:r>
          </w:p>
        </w:tc>
      </w:tr>
      <w:tr w:rsidR="006A4876" w:rsidRPr="00413107" w14:paraId="4958A7C1" w14:textId="77777777" w:rsidTr="003A3F46">
        <w:trPr>
          <w:trHeight w:val="144"/>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651F1B75"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56D462C"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C29EAA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F1D4092"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0430AC3"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700C012"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2D5353A"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867BED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F1251D1"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CD9B2D6"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6AEBBF2"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86D04A9"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29</w:t>
            </w:r>
          </w:p>
        </w:tc>
      </w:tr>
      <w:tr w:rsidR="006A4876" w:rsidRPr="00413107" w14:paraId="28554C07" w14:textId="77777777" w:rsidTr="003A3F46">
        <w:trPr>
          <w:trHeight w:val="144"/>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vAlign w:val="center"/>
            <w:hideMark/>
          </w:tcPr>
          <w:p w14:paraId="69286137"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4D266D78"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56428369"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50B845C9"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485A0669"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40B4D48B"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744AAFA3"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7040E391"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04672C7D"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05225FCD"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2C1EB48"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346BD84A"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19</w:t>
            </w:r>
          </w:p>
        </w:tc>
      </w:tr>
      <w:tr w:rsidR="006A4876" w:rsidRPr="00413107" w14:paraId="58A0530A" w14:textId="77777777" w:rsidTr="003A3F46">
        <w:trPr>
          <w:trHeight w:val="144"/>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vAlign w:val="center"/>
            <w:hideMark/>
          </w:tcPr>
          <w:p w14:paraId="6B526469"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4</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52E2EF01"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66F7D1B4"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4C34C626"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FA27EE4"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37EAB790"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4290D4C5"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493F7204"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2205E53D"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57380A35"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BEC842C"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5B975B8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23</w:t>
            </w:r>
          </w:p>
        </w:tc>
      </w:tr>
      <w:tr w:rsidR="006A4876" w:rsidRPr="00413107" w14:paraId="3370AF89" w14:textId="77777777" w:rsidTr="003A3F46">
        <w:trPr>
          <w:trHeight w:val="144"/>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199E9B86"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5</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4C124F0"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0B31369"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0FC5F4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CE1546E"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B70EE07"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6687C3A"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172964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3FD3B5B"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4DABFB1"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6F8B487"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E3286F8"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23</w:t>
            </w:r>
          </w:p>
        </w:tc>
      </w:tr>
      <w:tr w:rsidR="006A4876" w:rsidRPr="00413107" w14:paraId="1E95A219" w14:textId="77777777" w:rsidTr="003A3F46">
        <w:trPr>
          <w:trHeight w:val="144"/>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050AF3A3"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6</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0317807"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4D666C7"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031D003"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205D642"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4F993A5"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5A1E979"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F869A34"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9D68F2A"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73F02AC"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7562DBE"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025A0C5"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27</w:t>
            </w:r>
          </w:p>
        </w:tc>
      </w:tr>
      <w:tr w:rsidR="006A4876" w:rsidRPr="00413107" w14:paraId="14AFE33E" w14:textId="77777777" w:rsidTr="003A3F46">
        <w:trPr>
          <w:trHeight w:val="144"/>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6D786E93"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7</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036E0E8"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45F0684"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C89AE74"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8F649F7"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B8080EA"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BDE7856"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0BB413A"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AC21A92"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3823E56"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69E4747"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1214710"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30</w:t>
            </w:r>
          </w:p>
        </w:tc>
      </w:tr>
      <w:tr w:rsidR="006A4876" w:rsidRPr="00413107" w14:paraId="132F073E" w14:textId="77777777" w:rsidTr="003A3F46">
        <w:trPr>
          <w:trHeight w:val="144"/>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3AAD7E5E"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8</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CD5A282"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AC81E36"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A3BADF3"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E8CFCD3"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1CBF14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7F5488E"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7ED35F1"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23B4DE5"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82820E1"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6825E03"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25D5FB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24</w:t>
            </w:r>
          </w:p>
        </w:tc>
      </w:tr>
      <w:tr w:rsidR="006A4876" w:rsidRPr="00413107" w14:paraId="020480E9" w14:textId="77777777" w:rsidTr="003A3F46">
        <w:trPr>
          <w:trHeight w:val="144"/>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0E359BBC"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9A43657"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BC5868A"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3C73B4B"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D3A7A18"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76AE05C"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A2DE3A4"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D82E996"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24805A0"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00C6E58"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7F1E7B0"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651FA85"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20</w:t>
            </w:r>
          </w:p>
        </w:tc>
      </w:tr>
      <w:tr w:rsidR="006A4876" w:rsidRPr="00413107" w14:paraId="28C6D58E" w14:textId="77777777" w:rsidTr="003A3F46">
        <w:trPr>
          <w:trHeight w:val="144"/>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01D20DCA"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267B920"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036010D"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2D30873"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4F7C425"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02CAB44"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CB328CB"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030CC75"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B20A71B"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EB7815D"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0EA9C5B"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37D4B83"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20</w:t>
            </w:r>
          </w:p>
        </w:tc>
      </w:tr>
      <w:tr w:rsidR="006A4876" w:rsidRPr="00413107" w14:paraId="3D9D5A58" w14:textId="77777777" w:rsidTr="003A3F46">
        <w:trPr>
          <w:trHeight w:val="144"/>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6EFB70E4"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F26BF88"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C8EA30A"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711A049"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A3EC858"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59897CE"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A04B0BE"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0FD736B"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641963B"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D2D1E6B"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6F49F34"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18C4770"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14</w:t>
            </w:r>
          </w:p>
        </w:tc>
      </w:tr>
      <w:tr w:rsidR="006A4876" w:rsidRPr="00413107" w14:paraId="68FD646F" w14:textId="77777777" w:rsidTr="003A3F46">
        <w:trPr>
          <w:trHeight w:val="144"/>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589FC6D2"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49B52DD"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5C6A354"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074AC73"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70896E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F9342E2"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F79E62A"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27FC216"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A457DE3"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6FB5AA2"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3D0EBA4"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0ECD6E9"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28</w:t>
            </w:r>
          </w:p>
        </w:tc>
      </w:tr>
      <w:tr w:rsidR="006A4876" w:rsidRPr="00413107" w14:paraId="5B9DB9DA" w14:textId="77777777" w:rsidTr="003A3F46">
        <w:trPr>
          <w:trHeight w:val="144"/>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5C02F494"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86DAE13"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2BC06B7"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25A5F0B"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FFCE430"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3CAF24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BBE97B1"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9CE36B9"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7160D62"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40C2897"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17E0758"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AEC7050"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24</w:t>
            </w:r>
          </w:p>
        </w:tc>
      </w:tr>
      <w:tr w:rsidR="006A4876" w:rsidRPr="00413107" w14:paraId="69D632FA" w14:textId="77777777" w:rsidTr="003A3F46">
        <w:trPr>
          <w:trHeight w:val="144"/>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4CEFC5B9"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14</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58128C5"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705C9E2"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41EC568"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B880C9D"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D5890BD"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9B59B38"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7109739"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286446B"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3FB8720"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37BB0B0"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B363683"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16</w:t>
            </w:r>
          </w:p>
        </w:tc>
      </w:tr>
      <w:tr w:rsidR="006A4876" w:rsidRPr="00413107" w14:paraId="154ECB74" w14:textId="77777777" w:rsidTr="003A3F46">
        <w:trPr>
          <w:trHeight w:val="144"/>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596E9688"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15</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291C6F6"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D8A7FE5"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5593455"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A397DF1"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AA150F4"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9AB88A5"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4A5D9EA"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9A5B3C8"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4EEEE53"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D39CADC"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D281231"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21</w:t>
            </w:r>
          </w:p>
        </w:tc>
      </w:tr>
      <w:tr w:rsidR="006A4876" w:rsidRPr="00413107" w14:paraId="05433E91" w14:textId="77777777" w:rsidTr="003A3F46">
        <w:trPr>
          <w:trHeight w:val="144"/>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0ADFD8F7"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16</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8933B92"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3612096"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02BFE72"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2CD4118"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746FBDA"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938B4A2"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F768DE7"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22EDC11"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ABD4979"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AB883DE"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3A7BE7A"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12</w:t>
            </w:r>
          </w:p>
        </w:tc>
      </w:tr>
      <w:tr w:rsidR="006A4876" w:rsidRPr="00413107" w14:paraId="4B2378B1" w14:textId="77777777" w:rsidTr="003A3F46">
        <w:trPr>
          <w:trHeight w:val="144"/>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7FC3F80B"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lastRenderedPageBreak/>
              <w:t>17</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C0FC71E"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4568CF6"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76A82A6"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C22E682"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1F1D8A7"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61146D3"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FD6E36B"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1DF66C0"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275965D"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416339E"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2C71954"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21</w:t>
            </w:r>
          </w:p>
        </w:tc>
      </w:tr>
      <w:tr w:rsidR="006A4876" w:rsidRPr="00413107" w14:paraId="06358E14" w14:textId="77777777" w:rsidTr="003A3F46">
        <w:trPr>
          <w:trHeight w:val="250"/>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2AD9FB97"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18</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79588CE"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EADFC1D"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3AD9DA1"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685130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A392407"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D280ADE"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435B6D2"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BB37DC4"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FEC9C33"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3311BC1"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E02A30A"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10</w:t>
            </w:r>
          </w:p>
        </w:tc>
      </w:tr>
      <w:tr w:rsidR="006A4876" w:rsidRPr="00413107" w14:paraId="78B9491A" w14:textId="77777777" w:rsidTr="003A3F46">
        <w:trPr>
          <w:trHeight w:val="260"/>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4F9847C4"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0061461"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4488F7A"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EB504AE"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1813404"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4B56F1E"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F74C0CB"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D14FEFD"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987288C"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12B4745"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459F5B0"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A332FB0"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26</w:t>
            </w:r>
          </w:p>
        </w:tc>
      </w:tr>
      <w:tr w:rsidR="006A4876" w:rsidRPr="00413107" w14:paraId="626989B2" w14:textId="77777777" w:rsidTr="003A3F46">
        <w:trPr>
          <w:trHeight w:val="250"/>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7736664C"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CFF7B8D"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033B97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B601EEC"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18EF8DD"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4EDE171"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4EE9DD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12B2F95"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0CD2A1E"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9D58336"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F177EF0"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36DB29A"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23</w:t>
            </w:r>
          </w:p>
        </w:tc>
      </w:tr>
      <w:tr w:rsidR="006A4876" w:rsidRPr="00413107" w14:paraId="4D8BADEE" w14:textId="77777777" w:rsidTr="003A3F46">
        <w:trPr>
          <w:trHeight w:val="250"/>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05D46402"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00D5B3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B725468"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C1CEF6D"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D19F3AE"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7A60DD6"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86DAA59"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22D0FD8"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5C5A085"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9ABD9FE"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0D6D0A5"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C0F2F05"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23</w:t>
            </w:r>
          </w:p>
        </w:tc>
      </w:tr>
      <w:tr w:rsidR="006A4876" w:rsidRPr="00413107" w14:paraId="58286C43" w14:textId="77777777" w:rsidTr="003A3F46">
        <w:trPr>
          <w:trHeight w:val="250"/>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029C5882"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2FC2CEC"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F542E54"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B824021"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EE3163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8D923B6"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D3BD920"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C05A2EC"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F483323"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FDECC37"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14D0F40"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44F1013"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27</w:t>
            </w:r>
          </w:p>
        </w:tc>
      </w:tr>
      <w:tr w:rsidR="006A4876" w:rsidRPr="00413107" w14:paraId="5CEA21F1" w14:textId="77777777" w:rsidTr="003A3F46">
        <w:trPr>
          <w:trHeight w:val="260"/>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21CE2B7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D6762DA"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2483C7C"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8451B1E"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E2E1EF8"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A671577"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FAF5C5B"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576FF01"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1218B3A"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EE6FCF2"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E82B7B1"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7CDCACE"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17</w:t>
            </w:r>
          </w:p>
        </w:tc>
      </w:tr>
      <w:tr w:rsidR="006A4876" w:rsidRPr="00413107" w14:paraId="742A56A8" w14:textId="77777777" w:rsidTr="003A3F46">
        <w:trPr>
          <w:trHeight w:val="250"/>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1D2503FA"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24</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016571A"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4184CA5"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3414BBB"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B030D17"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F1A021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3D04624"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81F959D"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EBB8D43"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C272C65"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5DEC521"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E3D63CB"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17</w:t>
            </w:r>
          </w:p>
        </w:tc>
      </w:tr>
      <w:tr w:rsidR="006A4876" w:rsidRPr="00413107" w14:paraId="53D48C11" w14:textId="77777777" w:rsidTr="003A3F46">
        <w:trPr>
          <w:trHeight w:val="250"/>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174B6B29"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25</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35ACEB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DBA60D6"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221B75A"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283C7B9"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491B762"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53506C3"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E5150B6"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0924935"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70F5018"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1807A64"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8E427B8"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27</w:t>
            </w:r>
          </w:p>
        </w:tc>
      </w:tr>
      <w:tr w:rsidR="006A4876" w:rsidRPr="00413107" w14:paraId="7694AE0D" w14:textId="77777777" w:rsidTr="003A3F46">
        <w:trPr>
          <w:trHeight w:val="260"/>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1C0E5A4B"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26</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DAABB39"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9DD5A97"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BE92773"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A9B4363"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1751A49"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47E3CE2"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9F28630"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812C258"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2B67AD0"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D927D64"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7E13AAC"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20</w:t>
            </w:r>
          </w:p>
        </w:tc>
      </w:tr>
      <w:tr w:rsidR="006A4876" w:rsidRPr="00413107" w14:paraId="05C6CDCE" w14:textId="77777777" w:rsidTr="003A3F46">
        <w:trPr>
          <w:trHeight w:val="250"/>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40E61332"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27</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57B4359"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4D39388"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3CFBF51"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3EB6A76"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95FD0DC"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BDC7743"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3D8428D"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A7DBC6B"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4B21A41"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FA61119"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0EAAB9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26</w:t>
            </w:r>
          </w:p>
        </w:tc>
      </w:tr>
      <w:tr w:rsidR="006A4876" w:rsidRPr="00413107" w14:paraId="0AD28F02" w14:textId="77777777" w:rsidTr="003A3F46">
        <w:trPr>
          <w:trHeight w:val="250"/>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36D1FF8C"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28</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145820A"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29A8DDA"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E40C455"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5B8A613"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7C825C1"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45D4AC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A0BBE0B"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F86737A"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408F419"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68948B0"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BB6471B"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23</w:t>
            </w:r>
          </w:p>
        </w:tc>
      </w:tr>
      <w:tr w:rsidR="006A4876" w:rsidRPr="00413107" w14:paraId="107EC411" w14:textId="77777777" w:rsidTr="003A3F46">
        <w:trPr>
          <w:trHeight w:val="260"/>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4AC4FC0B"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206144E"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E45B3CD"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30F938C"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79C24B2"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C389B68"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2AE96FC"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EE30FD9"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7E3CA8E"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8DE7171"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8B2DD4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0E0F0B2"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28</w:t>
            </w:r>
          </w:p>
        </w:tc>
      </w:tr>
      <w:tr w:rsidR="006A4876" w:rsidRPr="00413107" w14:paraId="34827E69" w14:textId="77777777" w:rsidTr="003A3F46">
        <w:trPr>
          <w:trHeight w:val="250"/>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6A348D20"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D16F35E"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48348D1"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B8D7AE0"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DAFD471"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D75D0A3"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BD1D209"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B736E6B"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6600632"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CDA616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0D8E525"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BDBA629"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19</w:t>
            </w:r>
          </w:p>
        </w:tc>
      </w:tr>
      <w:tr w:rsidR="006A4876" w:rsidRPr="00413107" w14:paraId="5514BED6" w14:textId="77777777" w:rsidTr="003A3F46">
        <w:trPr>
          <w:trHeight w:val="250"/>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0D386461"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76F95BC"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ED0257D"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23AFE3C"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C3804C3"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C1B72D3"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410D528"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4CE2478"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359C743"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63E53F8"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0282A09"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FE1660D"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22</w:t>
            </w:r>
          </w:p>
        </w:tc>
      </w:tr>
      <w:tr w:rsidR="006A4876" w:rsidRPr="00413107" w14:paraId="597042E4" w14:textId="77777777" w:rsidTr="003A3F46">
        <w:trPr>
          <w:trHeight w:val="250"/>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17EA07D6"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83B6C65"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ABA1563"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FD367BA"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C3F58E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543A728"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F709DB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E6077A9"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5DB6EFB"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E3D4BD5"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092EA25"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F2D5706"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27</w:t>
            </w:r>
          </w:p>
        </w:tc>
      </w:tr>
      <w:tr w:rsidR="006A4876" w:rsidRPr="00413107" w14:paraId="00D11AB4" w14:textId="77777777" w:rsidTr="003A3F46">
        <w:trPr>
          <w:trHeight w:val="260"/>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42C30A22"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F688401"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79D0967"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E7EBBF6"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EFDBCD6"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74229D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04D1878"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8B07FE0"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6266467"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9E6ADD1"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1A70212"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F072987"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23</w:t>
            </w:r>
          </w:p>
        </w:tc>
      </w:tr>
      <w:tr w:rsidR="006A4876" w:rsidRPr="00413107" w14:paraId="6F5F6AAD" w14:textId="77777777" w:rsidTr="003A3F46">
        <w:trPr>
          <w:trHeight w:val="250"/>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70FA2C33"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34</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87EA54D"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D985B42"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8F1B61D"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BE446C9"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F7C551A"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FD9963E"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965B386"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DA4DDD8"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8DF69DB"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DECCDDA"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0A1EF1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21</w:t>
            </w:r>
          </w:p>
        </w:tc>
      </w:tr>
      <w:tr w:rsidR="006A4876" w:rsidRPr="00413107" w14:paraId="3A876B84" w14:textId="77777777" w:rsidTr="003A3F46">
        <w:trPr>
          <w:trHeight w:val="250"/>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3A8C56B3"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35</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4E6E194"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868A85C"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20F90BE"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A3068CB"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E310E30"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AFA1B22"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7EFBD12"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3352D96"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A22A95C"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EC80E67"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BDD7968"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16</w:t>
            </w:r>
          </w:p>
        </w:tc>
      </w:tr>
      <w:tr w:rsidR="006A4876" w:rsidRPr="00413107" w14:paraId="49F8E009" w14:textId="77777777" w:rsidTr="003A3F46">
        <w:trPr>
          <w:trHeight w:val="260"/>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78346D88"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36</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E5AFEA8"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3E83D6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F89B354"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0B1557D"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E296A30"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5DB7BB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0270CBA"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5201A35"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B9A268B"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3C55A51"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526BBA1"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24</w:t>
            </w:r>
          </w:p>
        </w:tc>
      </w:tr>
      <w:tr w:rsidR="006A4876" w:rsidRPr="00413107" w14:paraId="0961E25A" w14:textId="77777777" w:rsidTr="003A3F46">
        <w:trPr>
          <w:trHeight w:val="250"/>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6BB79D39"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37</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E177962" w14:textId="77777777" w:rsidR="006A4876" w:rsidRPr="00B14927" w:rsidRDefault="006A4876" w:rsidP="003A3F46">
            <w:pPr>
              <w:widowControl w:val="0"/>
              <w:contextualSpacing/>
              <w:jc w:val="center"/>
              <w:rPr>
                <w:rFonts w:ascii="Times New Roman" w:eastAsia="Times New Roman" w:hAnsi="Times New Roman" w:cs="Times New Roman"/>
              </w:rPr>
            </w:pP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598912C"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9062678"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BFE8921"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EDFB864"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7B1A27B"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4B30D78"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41884B2"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BA75AC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E538F3E"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6AB0169"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17</w:t>
            </w:r>
          </w:p>
        </w:tc>
      </w:tr>
      <w:tr w:rsidR="006A4876" w:rsidRPr="00413107" w14:paraId="0ED0DBA5" w14:textId="77777777" w:rsidTr="003A3F46">
        <w:trPr>
          <w:trHeight w:val="250"/>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0B355BE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38</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9148D02"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4724D82"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0144E83"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614F312"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CBDE090"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B5CEB27"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6B5EDF1"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C7607ED"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71ACC9C"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A2881BE"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F0646A4"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20</w:t>
            </w:r>
          </w:p>
        </w:tc>
      </w:tr>
      <w:tr w:rsidR="006A4876" w:rsidRPr="00413107" w14:paraId="45C62AE6" w14:textId="77777777" w:rsidTr="003A3F46">
        <w:trPr>
          <w:trHeight w:val="260"/>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7D870927"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077108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2C30D4D"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FE20428"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CC673C9"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454A63D"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E7A18D3"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D172600"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C19B58D"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156BD42"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7A7816B"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01CA3D6"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27</w:t>
            </w:r>
          </w:p>
        </w:tc>
      </w:tr>
      <w:tr w:rsidR="006A4876" w:rsidRPr="00413107" w14:paraId="42C48B0F" w14:textId="77777777" w:rsidTr="003A3F46">
        <w:trPr>
          <w:trHeight w:val="250"/>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5E689172"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40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CA09EB9"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8F61704"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3DDDF60"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1CF476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7F433D4"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E75494B"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489B710"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2409B2E"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38E20A9"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E87AAEA"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5B4C3B3"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5</w:t>
            </w:r>
          </w:p>
        </w:tc>
      </w:tr>
      <w:tr w:rsidR="006A4876" w:rsidRPr="00413107" w14:paraId="2945F297" w14:textId="77777777" w:rsidTr="003A3F46">
        <w:trPr>
          <w:trHeight w:val="250"/>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0917A0E9"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41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A84B1AE"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FA15266"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AE30C5C"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35E28A0"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E4937B2"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9EAA300"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97BE9E1"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1C81D06"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50E698A"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4F39E70"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111F739"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27</w:t>
            </w:r>
          </w:p>
        </w:tc>
      </w:tr>
      <w:tr w:rsidR="006A4876" w:rsidRPr="00413107" w14:paraId="0A02CDE4" w14:textId="77777777" w:rsidTr="003A3F46">
        <w:trPr>
          <w:trHeight w:val="250"/>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7B785D20"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42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3998AE6"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4727BF0"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7096C9E"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F98DFB6"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6CB1BC3"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8F4EF18"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7852ABD"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AC53EEC"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C0BA84C"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64426CE"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F917357"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17</w:t>
            </w:r>
          </w:p>
        </w:tc>
      </w:tr>
      <w:tr w:rsidR="006A4876" w:rsidRPr="00413107" w14:paraId="1401E685" w14:textId="77777777" w:rsidTr="003A3F46">
        <w:trPr>
          <w:trHeight w:val="260"/>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28A14BEB"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43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EEA30AA"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959CFBD"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583414D"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76D174B"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F235670"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9B7D763"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CCEBC7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2220B35"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F14DD80"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E824B0B"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785D323"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24</w:t>
            </w:r>
          </w:p>
        </w:tc>
      </w:tr>
      <w:tr w:rsidR="006A4876" w:rsidRPr="00413107" w14:paraId="762B7966" w14:textId="77777777" w:rsidTr="003A3F46">
        <w:trPr>
          <w:trHeight w:val="250"/>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27F53903"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44</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598E084"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4E9D2D0"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9494B82"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BE27AD0"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A8E6D6E"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508F626"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3D7B378"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50CEE1E"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C17C17A"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6663139"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97B319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29</w:t>
            </w:r>
          </w:p>
        </w:tc>
      </w:tr>
      <w:tr w:rsidR="006A4876" w:rsidRPr="00413107" w14:paraId="0051515F" w14:textId="77777777" w:rsidTr="003A3F46">
        <w:trPr>
          <w:trHeight w:val="250"/>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7CDD39A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45</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DFAE3B0"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CFDAD2E"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AE99A2D"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ECC695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2F31DC1"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3C95073"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D2035B9"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7B9F445"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3DCAA80"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385A327"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8D0E0E9"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19</w:t>
            </w:r>
          </w:p>
        </w:tc>
      </w:tr>
      <w:tr w:rsidR="006A4876" w:rsidRPr="00413107" w14:paraId="4853FDD5" w14:textId="77777777" w:rsidTr="003A3F46">
        <w:trPr>
          <w:trHeight w:val="260"/>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4AAB4D67"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46</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8C5427C"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2945DA6"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0D9718A"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0E57282"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D66A19E"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5531F2D"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0DFCB74"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48CED45"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D773885"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1C038F4"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655E58C"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11</w:t>
            </w:r>
          </w:p>
        </w:tc>
      </w:tr>
      <w:tr w:rsidR="006A4876" w:rsidRPr="00413107" w14:paraId="6578983F" w14:textId="77777777" w:rsidTr="003A3F46">
        <w:trPr>
          <w:trHeight w:val="250"/>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593DA347"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lastRenderedPageBreak/>
              <w:t>47</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CADBEE6"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0814AC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B1FA518"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80D3E8C"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F253683"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1A8F529"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9D22139"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D518750"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BC0C86E"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DD5D88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FE1D36C"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6</w:t>
            </w:r>
          </w:p>
        </w:tc>
      </w:tr>
      <w:tr w:rsidR="006A4876" w:rsidRPr="00413107" w14:paraId="5CD78E96" w14:textId="77777777" w:rsidTr="003A3F46">
        <w:trPr>
          <w:trHeight w:val="250"/>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5E7583B3"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48</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D4A498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5F4E37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EC82BD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047CE5A"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DC3F8FB"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233AE6B"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3B7230D"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3C87DF1"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D9466A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1342323"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834CE35"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15</w:t>
            </w:r>
          </w:p>
        </w:tc>
      </w:tr>
      <w:tr w:rsidR="006A4876" w:rsidRPr="00413107" w14:paraId="5FE2D180" w14:textId="77777777" w:rsidTr="003A3F46">
        <w:trPr>
          <w:trHeight w:val="260"/>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5485E755"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49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00895BA"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464BEFC"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7FFAF27"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6EF2A55"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037DD71"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A36F45D"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9499C75"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804025C"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CDB2C56"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F409977"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C4C22E1"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26</w:t>
            </w:r>
          </w:p>
        </w:tc>
      </w:tr>
      <w:tr w:rsidR="006A4876" w:rsidRPr="00413107" w14:paraId="74E43D95" w14:textId="77777777" w:rsidTr="003A3F46">
        <w:trPr>
          <w:trHeight w:val="250"/>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1B8C0B72"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50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69FD620"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CE66EEE"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F3A6A1D"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F05C995"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C1313F2"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2F11B4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6B16ADB"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F5D4680"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8666866"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BC01156"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265C284"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23</w:t>
            </w:r>
          </w:p>
        </w:tc>
      </w:tr>
      <w:tr w:rsidR="006A4876" w:rsidRPr="00413107" w14:paraId="06373827" w14:textId="77777777" w:rsidTr="003A3F46">
        <w:trPr>
          <w:trHeight w:val="250"/>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731B7217"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51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EF4CB05"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01D89F6"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84261AE"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5AA3CB6"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EE7C631"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CAB28DB"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D4B387E"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9C318E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CA05686"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E243A61"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EE0840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26</w:t>
            </w:r>
          </w:p>
        </w:tc>
      </w:tr>
      <w:tr w:rsidR="006A4876" w:rsidRPr="00413107" w14:paraId="42614BD9" w14:textId="77777777" w:rsidTr="003A3F46">
        <w:trPr>
          <w:trHeight w:val="250"/>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0F71D7A9"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52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D6B174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069EBEB"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A8C7561"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97FF05E"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C350FBB"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AA93AA6"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93BB13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20B878B"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F5BA82E"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A4FA787"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CDAD670"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26</w:t>
            </w:r>
          </w:p>
        </w:tc>
      </w:tr>
      <w:tr w:rsidR="006A4876" w:rsidRPr="00413107" w14:paraId="0B4A102B" w14:textId="77777777" w:rsidTr="003A3F46">
        <w:trPr>
          <w:trHeight w:val="260"/>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29A79069"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53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C5BD80D"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A7C1E47"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6A23C12"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8E753C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D86FACC"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E5052B4"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A81A11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A0F2B61"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30011AA"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4B2700B"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C80FBD6"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16</w:t>
            </w:r>
          </w:p>
        </w:tc>
      </w:tr>
      <w:tr w:rsidR="006A4876" w:rsidRPr="00413107" w14:paraId="1E3FA131" w14:textId="77777777" w:rsidTr="003A3F46">
        <w:trPr>
          <w:trHeight w:val="250"/>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335B09C7"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54</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692EE0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DC39C54"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451050E"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33BA8F3"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2CD5B54"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B357252"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C6F6E3C"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9E4C158"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7DA4D18"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CCC82E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CC7F645"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21</w:t>
            </w:r>
          </w:p>
        </w:tc>
      </w:tr>
      <w:tr w:rsidR="006A4876" w:rsidRPr="00413107" w14:paraId="2F3D28F9" w14:textId="77777777" w:rsidTr="003A3F46">
        <w:trPr>
          <w:trHeight w:val="250"/>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0A178C7A"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55</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474D639"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14B217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A50E857"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CEE3E54"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AD9E57E"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4460FD5"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EDA17F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FD785A0"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A2E2BDC"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8555D95"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DF3DB9F"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b/>
                <w:bCs/>
                <w:color w:val="000000"/>
              </w:rPr>
              <w:t>22</w:t>
            </w:r>
          </w:p>
        </w:tc>
      </w:tr>
      <w:tr w:rsidR="006A4876" w:rsidRPr="00413107" w14:paraId="68D52273" w14:textId="77777777" w:rsidTr="003A3F46">
        <w:trPr>
          <w:trHeight w:val="260"/>
        </w:trPr>
        <w:tc>
          <w:tcPr>
            <w:tcW w:w="0" w:type="auto"/>
            <w:tcBorders>
              <w:top w:val="single" w:sz="8" w:space="0" w:color="000000"/>
              <w:left w:val="single" w:sz="8" w:space="0" w:color="000000"/>
              <w:bottom w:val="single" w:sz="8" w:space="0" w:color="000000"/>
              <w:right w:val="single" w:sz="4" w:space="0" w:color="CCCCCC"/>
            </w:tcBorders>
            <w:tcMar>
              <w:top w:w="100" w:type="dxa"/>
              <w:left w:w="100" w:type="dxa"/>
              <w:bottom w:w="100" w:type="dxa"/>
              <w:right w:w="100" w:type="dxa"/>
            </w:tcMar>
            <w:hideMark/>
          </w:tcPr>
          <w:p w14:paraId="58599380" w14:textId="77777777" w:rsidR="006A4876" w:rsidRPr="00B14927" w:rsidRDefault="006A4876" w:rsidP="003A3F46">
            <w:pPr>
              <w:widowControl w:val="0"/>
              <w:contextualSpacing/>
              <w:jc w:val="center"/>
              <w:rPr>
                <w:rFonts w:ascii="Times New Roman" w:eastAsia="Times New Roman" w:hAnsi="Times New Roman" w:cs="Times New Roman"/>
              </w:rPr>
            </w:pPr>
            <w:r>
              <w:rPr>
                <w:rFonts w:ascii="Times New Roman" w:eastAsia="Times New Roman" w:hAnsi="Times New Roman" w:cs="Times New Roman"/>
              </w:rPr>
              <w:t>56</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7F7C746E"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48BA57B"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C5853E5" w14:textId="77777777" w:rsidR="006A4876" w:rsidRPr="00B14927" w:rsidRDefault="006A4876" w:rsidP="003A3F46">
            <w:pPr>
              <w:widowControl w:val="0"/>
              <w:contextualSpacing/>
              <w:jc w:val="center"/>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3976DD4" w14:textId="77777777" w:rsidR="006A4876" w:rsidRPr="00B14927" w:rsidRDefault="006A4876" w:rsidP="003A3F46">
            <w:pPr>
              <w:widowControl w:val="0"/>
              <w:ind w:firstLine="284"/>
              <w:contextualSpacing/>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35D3E9A" w14:textId="77777777" w:rsidR="006A4876" w:rsidRPr="00B14927" w:rsidRDefault="006A4876" w:rsidP="003A3F46">
            <w:pPr>
              <w:widowControl w:val="0"/>
              <w:ind w:firstLine="284"/>
              <w:contextualSpacing/>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B375297" w14:textId="77777777" w:rsidR="006A4876" w:rsidRPr="00B14927" w:rsidRDefault="006A4876" w:rsidP="003A3F46">
            <w:pPr>
              <w:widowControl w:val="0"/>
              <w:ind w:firstLine="284"/>
              <w:contextualSpacing/>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46850FC" w14:textId="77777777" w:rsidR="006A4876" w:rsidRPr="00B14927" w:rsidRDefault="006A4876" w:rsidP="003A3F46">
            <w:pPr>
              <w:widowControl w:val="0"/>
              <w:ind w:firstLine="284"/>
              <w:contextualSpacing/>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50F79D20" w14:textId="77777777" w:rsidR="006A4876" w:rsidRPr="00B14927" w:rsidRDefault="006A4876" w:rsidP="003A3F46">
            <w:pPr>
              <w:widowControl w:val="0"/>
              <w:ind w:firstLine="284"/>
              <w:contextualSpacing/>
              <w:rPr>
                <w:rFonts w:ascii="Times New Roman" w:eastAsia="Times New Roman" w:hAnsi="Times New Roman" w:cs="Times New Roman"/>
              </w:rPr>
            </w:pPr>
            <w:r w:rsidRPr="00B14927">
              <w:rPr>
                <w:rFonts w:ascii="Times New Roman" w:eastAsia="Times New Roman" w:hAnsi="Times New Roman" w:cs="Times New Roman"/>
                <w:color w:val="000000"/>
              </w:rPr>
              <w:t>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4653BCB3" w14:textId="77777777" w:rsidR="006A4876" w:rsidRPr="00B14927" w:rsidRDefault="006A4876" w:rsidP="003A3F46">
            <w:pPr>
              <w:widowControl w:val="0"/>
              <w:ind w:firstLine="284"/>
              <w:contextualSpacing/>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57B0455" w14:textId="77777777" w:rsidR="006A4876" w:rsidRPr="00B14927" w:rsidRDefault="006A4876" w:rsidP="003A3F46">
            <w:pPr>
              <w:widowControl w:val="0"/>
              <w:ind w:firstLine="284"/>
              <w:contextualSpacing/>
              <w:rPr>
                <w:rFonts w:ascii="Times New Roman" w:eastAsia="Times New Roman" w:hAnsi="Times New Roman" w:cs="Times New Roman"/>
              </w:rPr>
            </w:pPr>
            <w:r w:rsidRPr="00B14927">
              <w:rPr>
                <w:rFonts w:ascii="Times New Roman" w:eastAsia="Times New Roman" w:hAnsi="Times New Roman" w:cs="Times New Roman"/>
                <w:color w:val="000000"/>
              </w:rPr>
              <w:t>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2B61FA89" w14:textId="77777777" w:rsidR="006A4876" w:rsidRPr="00B14927" w:rsidRDefault="006A4876" w:rsidP="003A3F46">
            <w:pPr>
              <w:widowControl w:val="0"/>
              <w:ind w:firstLine="284"/>
              <w:contextualSpacing/>
              <w:rPr>
                <w:rFonts w:ascii="Times New Roman" w:eastAsia="Times New Roman" w:hAnsi="Times New Roman" w:cs="Times New Roman"/>
              </w:rPr>
            </w:pPr>
            <w:r w:rsidRPr="00B14927">
              <w:rPr>
                <w:rFonts w:ascii="Times New Roman" w:eastAsia="Times New Roman" w:hAnsi="Times New Roman" w:cs="Times New Roman"/>
                <w:b/>
                <w:bCs/>
                <w:color w:val="000000"/>
              </w:rPr>
              <w:t>28</w:t>
            </w:r>
          </w:p>
        </w:tc>
      </w:tr>
    </w:tbl>
    <w:p w14:paraId="539776F5" w14:textId="77777777" w:rsidR="006A4876" w:rsidRPr="005121EA" w:rsidRDefault="006A4876" w:rsidP="006A4876">
      <w:pPr>
        <w:contextualSpacing/>
        <w:jc w:val="center"/>
        <w:rPr>
          <w:rFonts w:ascii="Times New Roman" w:hAnsi="Times New Roman" w:cs="Times New Roman"/>
        </w:rPr>
      </w:pPr>
    </w:p>
    <w:p w14:paraId="74BB8565" w14:textId="77777777"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58F95F36" w14:textId="77777777"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71C68DA1" w14:textId="77777777"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693452B8" w14:textId="77777777"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17565927" w14:textId="77777777"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66A6EDC1" w14:textId="77777777"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2CFBF4FC" w14:textId="77777777"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58F2224A" w14:textId="77777777"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5C1A5A4E" w14:textId="77777777"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7A0751FA" w14:textId="77777777"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05E0D664" w14:textId="77777777"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1D8D6377" w14:textId="77777777"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542D9B5B" w14:textId="77777777"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74ADC4B4" w14:textId="77777777"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496014A4" w14:textId="77777777"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0604BD1C" w14:textId="77777777"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7ED7935D" w14:textId="77777777"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2F3D5FD5" w14:textId="77777777"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60922A65" w14:textId="77777777"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06F7B3FF" w14:textId="77777777" w:rsidR="006A4876" w:rsidRPr="00290B59" w:rsidRDefault="006A4876" w:rsidP="006A4876">
      <w:pPr>
        <w:spacing w:line="360" w:lineRule="auto"/>
        <w:jc w:val="right"/>
        <w:rPr>
          <w:rFonts w:ascii="Times New Roman" w:hAnsi="Times New Roman" w:cs="Times New Roman"/>
          <w:b/>
          <w:bCs/>
          <w:sz w:val="28"/>
          <w:szCs w:val="28"/>
        </w:rPr>
      </w:pPr>
      <w:r w:rsidRPr="00290B59">
        <w:rPr>
          <w:rFonts w:ascii="Times New Roman" w:hAnsi="Times New Roman" w:cs="Times New Roman"/>
          <w:b/>
          <w:bCs/>
          <w:sz w:val="28"/>
          <w:szCs w:val="28"/>
        </w:rPr>
        <w:lastRenderedPageBreak/>
        <w:t>Додаток Е</w:t>
      </w:r>
    </w:p>
    <w:p w14:paraId="67C0F78E" w14:textId="77777777" w:rsidR="006A4876" w:rsidRPr="00290B59" w:rsidRDefault="006A4876" w:rsidP="006A4876">
      <w:pPr>
        <w:widowControl w:val="0"/>
        <w:spacing w:line="360" w:lineRule="auto"/>
        <w:ind w:firstLine="709"/>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Зведена таблиця р</w:t>
      </w:r>
      <w:r w:rsidRPr="00B14927">
        <w:rPr>
          <w:rFonts w:ascii="Times New Roman" w:eastAsia="Times New Roman" w:hAnsi="Times New Roman" w:cs="Times New Roman"/>
          <w:b/>
          <w:bCs/>
          <w:color w:val="000000"/>
          <w:sz w:val="28"/>
          <w:szCs w:val="28"/>
        </w:rPr>
        <w:t>езультат</w:t>
      </w:r>
      <w:r>
        <w:rPr>
          <w:rFonts w:ascii="Times New Roman" w:eastAsia="Times New Roman" w:hAnsi="Times New Roman" w:cs="Times New Roman"/>
          <w:b/>
          <w:bCs/>
          <w:color w:val="000000"/>
          <w:sz w:val="28"/>
          <w:szCs w:val="28"/>
        </w:rPr>
        <w:t>ів</w:t>
      </w:r>
      <w:r w:rsidRPr="00B14927">
        <w:rPr>
          <w:rFonts w:ascii="Times New Roman" w:eastAsia="Times New Roman" w:hAnsi="Times New Roman" w:cs="Times New Roman"/>
          <w:b/>
          <w:bCs/>
          <w:color w:val="000000"/>
          <w:sz w:val="28"/>
          <w:szCs w:val="28"/>
        </w:rPr>
        <w:t xml:space="preserve"> опитування за методикою «Модифікована шкала суб’єктивного благополуччя БіБіСі</w:t>
      </w:r>
      <w:r w:rsidRPr="00290B59">
        <w:rPr>
          <w:rFonts w:ascii="Times New Roman" w:eastAsia="Times New Roman" w:hAnsi="Times New Roman" w:cs="Times New Roman"/>
          <w:b/>
          <w:bCs/>
          <w:color w:val="000000"/>
          <w:sz w:val="28"/>
          <w:szCs w:val="28"/>
        </w:rPr>
        <w:t>» (в адаптації Л. М. Карамушки, К.</w:t>
      </w:r>
      <w:r>
        <w:rPr>
          <w:rFonts w:ascii="Times New Roman" w:eastAsia="Times New Roman" w:hAnsi="Times New Roman" w:cs="Times New Roman"/>
          <w:b/>
          <w:bCs/>
          <w:color w:val="000000"/>
          <w:sz w:val="28"/>
          <w:szCs w:val="28"/>
        </w:rPr>
        <w:t xml:space="preserve"> </w:t>
      </w:r>
      <w:r w:rsidRPr="00290B59">
        <w:rPr>
          <w:rFonts w:ascii="Times New Roman" w:eastAsia="Times New Roman" w:hAnsi="Times New Roman" w:cs="Times New Roman"/>
          <w:b/>
          <w:bCs/>
          <w:color w:val="000000"/>
          <w:sz w:val="28"/>
          <w:szCs w:val="28"/>
        </w:rPr>
        <w:t>В. Терещенко, О. В. Креденцер)</w:t>
      </w:r>
    </w:p>
    <w:p w14:paraId="70E5EC15" w14:textId="77777777" w:rsidR="006A4876" w:rsidRDefault="006A4876" w:rsidP="006A4876"/>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1860"/>
        <w:gridCol w:w="1845"/>
        <w:gridCol w:w="1890"/>
        <w:gridCol w:w="1905"/>
      </w:tblGrid>
      <w:tr w:rsidR="006A4876" w14:paraId="5890D68A" w14:textId="77777777" w:rsidTr="003A3F46">
        <w:tc>
          <w:tcPr>
            <w:tcW w:w="1500" w:type="dxa"/>
            <w:shd w:val="clear" w:color="auto" w:fill="auto"/>
            <w:tcMar>
              <w:top w:w="100" w:type="dxa"/>
              <w:left w:w="100" w:type="dxa"/>
              <w:bottom w:w="100" w:type="dxa"/>
              <w:right w:w="100" w:type="dxa"/>
            </w:tcMar>
          </w:tcPr>
          <w:p w14:paraId="3F9ED83E" w14:textId="77777777" w:rsidR="006A4876" w:rsidRPr="006761F2" w:rsidRDefault="006A4876" w:rsidP="003A3F46">
            <w:pPr>
              <w:widowControl w:val="0"/>
              <w:pBdr>
                <w:top w:val="nil"/>
                <w:left w:val="nil"/>
                <w:bottom w:val="nil"/>
                <w:right w:val="nil"/>
                <w:between w:val="nil"/>
              </w:pBdr>
              <w:rPr>
                <w:rFonts w:ascii="Times New Roman" w:hAnsi="Times New Roman" w:cs="Times New Roman"/>
                <w:b/>
              </w:rPr>
            </w:pPr>
            <w:r w:rsidRPr="006761F2">
              <w:rPr>
                <w:rFonts w:ascii="Times New Roman" w:hAnsi="Times New Roman" w:cs="Times New Roman"/>
                <w:b/>
              </w:rPr>
              <w:t>Респондент №</w:t>
            </w:r>
          </w:p>
        </w:tc>
        <w:tc>
          <w:tcPr>
            <w:tcW w:w="1860" w:type="dxa"/>
            <w:shd w:val="clear" w:color="auto" w:fill="auto"/>
            <w:tcMar>
              <w:top w:w="100" w:type="dxa"/>
              <w:left w:w="100" w:type="dxa"/>
              <w:bottom w:w="100" w:type="dxa"/>
              <w:right w:w="100" w:type="dxa"/>
            </w:tcMar>
          </w:tcPr>
          <w:p w14:paraId="4BDA8AAE" w14:textId="77777777" w:rsidR="006A4876" w:rsidRPr="006761F2" w:rsidRDefault="006A4876" w:rsidP="003A3F46">
            <w:pPr>
              <w:widowControl w:val="0"/>
              <w:pBdr>
                <w:top w:val="nil"/>
                <w:left w:val="nil"/>
                <w:bottom w:val="nil"/>
                <w:right w:val="nil"/>
                <w:between w:val="nil"/>
              </w:pBdr>
              <w:rPr>
                <w:rFonts w:ascii="Times New Roman" w:hAnsi="Times New Roman" w:cs="Times New Roman"/>
                <w:b/>
              </w:rPr>
            </w:pPr>
            <w:r w:rsidRPr="006761F2">
              <w:rPr>
                <w:rFonts w:ascii="Times New Roman" w:hAnsi="Times New Roman" w:cs="Times New Roman"/>
                <w:b/>
              </w:rPr>
              <w:t>Психологічне благополуччя</w:t>
            </w:r>
          </w:p>
        </w:tc>
        <w:tc>
          <w:tcPr>
            <w:tcW w:w="1845" w:type="dxa"/>
            <w:shd w:val="clear" w:color="auto" w:fill="auto"/>
            <w:tcMar>
              <w:top w:w="100" w:type="dxa"/>
              <w:left w:w="100" w:type="dxa"/>
              <w:bottom w:w="100" w:type="dxa"/>
              <w:right w:w="100" w:type="dxa"/>
            </w:tcMar>
          </w:tcPr>
          <w:p w14:paraId="1A070BFB" w14:textId="77777777" w:rsidR="006A4876" w:rsidRPr="006761F2" w:rsidRDefault="006A4876" w:rsidP="003A3F46">
            <w:pPr>
              <w:widowControl w:val="0"/>
              <w:pBdr>
                <w:top w:val="nil"/>
                <w:left w:val="nil"/>
                <w:bottom w:val="nil"/>
                <w:right w:val="nil"/>
                <w:between w:val="nil"/>
              </w:pBdr>
              <w:rPr>
                <w:rFonts w:ascii="Times New Roman" w:hAnsi="Times New Roman" w:cs="Times New Roman"/>
                <w:b/>
              </w:rPr>
            </w:pPr>
            <w:r w:rsidRPr="006761F2">
              <w:rPr>
                <w:rFonts w:ascii="Times New Roman" w:hAnsi="Times New Roman" w:cs="Times New Roman"/>
                <w:b/>
              </w:rPr>
              <w:t>Фізичне здоров’я та благополуччя</w:t>
            </w:r>
          </w:p>
        </w:tc>
        <w:tc>
          <w:tcPr>
            <w:tcW w:w="1890" w:type="dxa"/>
            <w:shd w:val="clear" w:color="auto" w:fill="auto"/>
            <w:tcMar>
              <w:top w:w="100" w:type="dxa"/>
              <w:left w:w="100" w:type="dxa"/>
              <w:bottom w:w="100" w:type="dxa"/>
              <w:right w:w="100" w:type="dxa"/>
            </w:tcMar>
          </w:tcPr>
          <w:p w14:paraId="1B635CB3" w14:textId="77777777" w:rsidR="006A4876" w:rsidRPr="006761F2" w:rsidRDefault="006A4876" w:rsidP="003A3F46">
            <w:pPr>
              <w:widowControl w:val="0"/>
              <w:pBdr>
                <w:top w:val="nil"/>
                <w:left w:val="nil"/>
                <w:bottom w:val="nil"/>
                <w:right w:val="nil"/>
                <w:between w:val="nil"/>
              </w:pBdr>
              <w:rPr>
                <w:rFonts w:ascii="Times New Roman" w:hAnsi="Times New Roman" w:cs="Times New Roman"/>
                <w:b/>
              </w:rPr>
            </w:pPr>
            <w:r w:rsidRPr="006761F2">
              <w:rPr>
                <w:rFonts w:ascii="Times New Roman" w:hAnsi="Times New Roman" w:cs="Times New Roman"/>
                <w:b/>
              </w:rPr>
              <w:t>Стосунки</w:t>
            </w:r>
          </w:p>
        </w:tc>
        <w:tc>
          <w:tcPr>
            <w:tcW w:w="1905" w:type="dxa"/>
            <w:shd w:val="clear" w:color="auto" w:fill="auto"/>
            <w:tcMar>
              <w:top w:w="100" w:type="dxa"/>
              <w:left w:w="100" w:type="dxa"/>
              <w:bottom w:w="100" w:type="dxa"/>
              <w:right w:w="100" w:type="dxa"/>
            </w:tcMar>
          </w:tcPr>
          <w:p w14:paraId="4DE80190" w14:textId="77777777" w:rsidR="006A4876" w:rsidRPr="006761F2" w:rsidRDefault="006A4876" w:rsidP="003A3F46">
            <w:pPr>
              <w:widowControl w:val="0"/>
              <w:pBdr>
                <w:top w:val="nil"/>
                <w:left w:val="nil"/>
                <w:bottom w:val="nil"/>
                <w:right w:val="nil"/>
                <w:between w:val="nil"/>
              </w:pBdr>
              <w:rPr>
                <w:rFonts w:ascii="Times New Roman" w:hAnsi="Times New Roman" w:cs="Times New Roman"/>
                <w:b/>
              </w:rPr>
            </w:pPr>
            <w:r w:rsidRPr="006761F2">
              <w:rPr>
                <w:rFonts w:ascii="Times New Roman" w:hAnsi="Times New Roman" w:cs="Times New Roman"/>
                <w:b/>
              </w:rPr>
              <w:t>Суб'єктивне благополуччя</w:t>
            </w:r>
          </w:p>
        </w:tc>
      </w:tr>
      <w:tr w:rsidR="006A4876" w14:paraId="2A9BA689" w14:textId="77777777" w:rsidTr="003A3F46">
        <w:tc>
          <w:tcPr>
            <w:tcW w:w="1500" w:type="dxa"/>
            <w:shd w:val="clear" w:color="auto" w:fill="auto"/>
            <w:tcMar>
              <w:top w:w="100" w:type="dxa"/>
              <w:left w:w="100" w:type="dxa"/>
              <w:bottom w:w="100" w:type="dxa"/>
              <w:right w:w="100" w:type="dxa"/>
            </w:tcMar>
          </w:tcPr>
          <w:p w14:paraId="4783552F"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1</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467B8E1"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36</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A2C4A2E"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22</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026BAA0"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14</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8D265E4"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72</w:t>
            </w:r>
          </w:p>
        </w:tc>
      </w:tr>
      <w:tr w:rsidR="006A4876" w14:paraId="601CF69D" w14:textId="77777777" w:rsidTr="003A3F46">
        <w:tc>
          <w:tcPr>
            <w:tcW w:w="1500" w:type="dxa"/>
            <w:shd w:val="clear" w:color="auto" w:fill="auto"/>
            <w:tcMar>
              <w:top w:w="100" w:type="dxa"/>
              <w:left w:w="100" w:type="dxa"/>
              <w:bottom w:w="100" w:type="dxa"/>
              <w:right w:w="100" w:type="dxa"/>
            </w:tcMar>
          </w:tcPr>
          <w:p w14:paraId="30508CEB"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2</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D3AE139"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55</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6DF16FA"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23</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7817BC4"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23</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D75ED49"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101</w:t>
            </w:r>
          </w:p>
        </w:tc>
      </w:tr>
      <w:tr w:rsidR="006A4876" w14:paraId="0600E3EE" w14:textId="77777777" w:rsidTr="003A3F46">
        <w:tc>
          <w:tcPr>
            <w:tcW w:w="1500" w:type="dxa"/>
            <w:shd w:val="clear" w:color="auto" w:fill="auto"/>
            <w:tcMar>
              <w:top w:w="100" w:type="dxa"/>
              <w:left w:w="100" w:type="dxa"/>
              <w:bottom w:w="100" w:type="dxa"/>
              <w:right w:w="100" w:type="dxa"/>
            </w:tcMar>
          </w:tcPr>
          <w:p w14:paraId="522DD0DB"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3</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2B24A02"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39</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CCE1082"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19</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85C26A4"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18</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2432C22"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76</w:t>
            </w:r>
          </w:p>
        </w:tc>
      </w:tr>
      <w:tr w:rsidR="006A4876" w14:paraId="70CC45DE" w14:textId="77777777" w:rsidTr="003A3F46">
        <w:tc>
          <w:tcPr>
            <w:tcW w:w="1500" w:type="dxa"/>
            <w:shd w:val="clear" w:color="auto" w:fill="auto"/>
            <w:tcMar>
              <w:top w:w="100" w:type="dxa"/>
              <w:left w:w="100" w:type="dxa"/>
              <w:bottom w:w="100" w:type="dxa"/>
              <w:right w:w="100" w:type="dxa"/>
            </w:tcMar>
          </w:tcPr>
          <w:p w14:paraId="6B34D130"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4</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44A1353"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40</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8D43EC8"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20</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1793A26"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21</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2B8A630"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81</w:t>
            </w:r>
          </w:p>
        </w:tc>
      </w:tr>
      <w:tr w:rsidR="006A4876" w14:paraId="2ED6DF8C" w14:textId="77777777" w:rsidTr="003A3F46">
        <w:tc>
          <w:tcPr>
            <w:tcW w:w="1500" w:type="dxa"/>
            <w:shd w:val="clear" w:color="auto" w:fill="auto"/>
            <w:tcMar>
              <w:top w:w="100" w:type="dxa"/>
              <w:left w:w="100" w:type="dxa"/>
              <w:bottom w:w="100" w:type="dxa"/>
              <w:right w:w="100" w:type="dxa"/>
            </w:tcMar>
          </w:tcPr>
          <w:p w14:paraId="67A14BF5"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5</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1EBEF04"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50</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33D2D57"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21</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D0147FC"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19</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5335F2B"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90</w:t>
            </w:r>
          </w:p>
        </w:tc>
      </w:tr>
      <w:tr w:rsidR="006A4876" w14:paraId="305634FD" w14:textId="77777777" w:rsidTr="003A3F46">
        <w:tc>
          <w:tcPr>
            <w:tcW w:w="1500" w:type="dxa"/>
            <w:shd w:val="clear" w:color="auto" w:fill="auto"/>
            <w:tcMar>
              <w:top w:w="100" w:type="dxa"/>
              <w:left w:w="100" w:type="dxa"/>
              <w:bottom w:w="100" w:type="dxa"/>
              <w:right w:w="100" w:type="dxa"/>
            </w:tcMar>
          </w:tcPr>
          <w:p w14:paraId="044AB90F"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6</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1AA1498"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59</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4E4E223"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22</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BC4272A"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18</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F1F56EA"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99</w:t>
            </w:r>
          </w:p>
        </w:tc>
      </w:tr>
      <w:tr w:rsidR="006A4876" w14:paraId="70983EA9" w14:textId="77777777" w:rsidTr="003A3F46">
        <w:tc>
          <w:tcPr>
            <w:tcW w:w="1500" w:type="dxa"/>
            <w:shd w:val="clear" w:color="auto" w:fill="auto"/>
            <w:tcMar>
              <w:top w:w="100" w:type="dxa"/>
              <w:left w:w="100" w:type="dxa"/>
              <w:bottom w:w="100" w:type="dxa"/>
              <w:right w:w="100" w:type="dxa"/>
            </w:tcMar>
          </w:tcPr>
          <w:p w14:paraId="763B898D"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7</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518D68A"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60</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4EB50C4"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31</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2862081"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25</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E99E2A1"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116</w:t>
            </w:r>
          </w:p>
        </w:tc>
      </w:tr>
      <w:tr w:rsidR="006A4876" w14:paraId="66423315" w14:textId="77777777" w:rsidTr="003A3F46">
        <w:tc>
          <w:tcPr>
            <w:tcW w:w="1500" w:type="dxa"/>
            <w:shd w:val="clear" w:color="auto" w:fill="auto"/>
            <w:tcMar>
              <w:top w:w="100" w:type="dxa"/>
              <w:left w:w="100" w:type="dxa"/>
              <w:bottom w:w="100" w:type="dxa"/>
              <w:right w:w="100" w:type="dxa"/>
            </w:tcMar>
          </w:tcPr>
          <w:p w14:paraId="1BA8C31F"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8</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4523B21"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57</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1B323AC"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25</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06C70A6"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23</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B2A711D"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105</w:t>
            </w:r>
          </w:p>
        </w:tc>
      </w:tr>
      <w:tr w:rsidR="006A4876" w14:paraId="0F5E1F4B" w14:textId="77777777" w:rsidTr="003A3F46">
        <w:tc>
          <w:tcPr>
            <w:tcW w:w="1500" w:type="dxa"/>
            <w:shd w:val="clear" w:color="auto" w:fill="auto"/>
            <w:tcMar>
              <w:top w:w="100" w:type="dxa"/>
              <w:left w:w="100" w:type="dxa"/>
              <w:bottom w:w="100" w:type="dxa"/>
              <w:right w:w="100" w:type="dxa"/>
            </w:tcMar>
          </w:tcPr>
          <w:p w14:paraId="14AEACC2"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9</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C26592F"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31</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6381739"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21</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0DFB38F"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14</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0F84439"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66</w:t>
            </w:r>
          </w:p>
        </w:tc>
      </w:tr>
      <w:tr w:rsidR="006A4876" w14:paraId="35FCBBD2" w14:textId="77777777" w:rsidTr="003A3F46">
        <w:tc>
          <w:tcPr>
            <w:tcW w:w="1500" w:type="dxa"/>
            <w:shd w:val="clear" w:color="auto" w:fill="auto"/>
            <w:tcMar>
              <w:top w:w="100" w:type="dxa"/>
              <w:left w:w="100" w:type="dxa"/>
              <w:bottom w:w="100" w:type="dxa"/>
              <w:right w:w="100" w:type="dxa"/>
            </w:tcMar>
          </w:tcPr>
          <w:p w14:paraId="28E338E5"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10</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00A68F5"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46</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A694896"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17</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4126434"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18</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09B0431"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81</w:t>
            </w:r>
          </w:p>
        </w:tc>
      </w:tr>
      <w:tr w:rsidR="006A4876" w14:paraId="4646A2FB" w14:textId="77777777" w:rsidTr="003A3F46">
        <w:tc>
          <w:tcPr>
            <w:tcW w:w="1500" w:type="dxa"/>
            <w:shd w:val="clear" w:color="auto" w:fill="auto"/>
            <w:tcMar>
              <w:top w:w="100" w:type="dxa"/>
              <w:left w:w="100" w:type="dxa"/>
              <w:bottom w:w="100" w:type="dxa"/>
              <w:right w:w="100" w:type="dxa"/>
            </w:tcMar>
          </w:tcPr>
          <w:p w14:paraId="3BBE2FF8"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11</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A431E48"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32</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BED53D2"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21</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AB58ACF"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18</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19B1A23"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71</w:t>
            </w:r>
          </w:p>
        </w:tc>
      </w:tr>
      <w:tr w:rsidR="006A4876" w14:paraId="397CA277" w14:textId="77777777" w:rsidTr="003A3F46">
        <w:tc>
          <w:tcPr>
            <w:tcW w:w="1500" w:type="dxa"/>
            <w:shd w:val="clear" w:color="auto" w:fill="auto"/>
            <w:tcMar>
              <w:top w:w="100" w:type="dxa"/>
              <w:left w:w="100" w:type="dxa"/>
              <w:bottom w:w="100" w:type="dxa"/>
              <w:right w:w="100" w:type="dxa"/>
            </w:tcMar>
          </w:tcPr>
          <w:p w14:paraId="1EE7511A"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12</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B1F04B9"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47</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0050279"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25</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B3CD0EC"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23</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727B5F8"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95</w:t>
            </w:r>
          </w:p>
        </w:tc>
      </w:tr>
      <w:tr w:rsidR="006A4876" w14:paraId="47327CBD" w14:textId="77777777" w:rsidTr="003A3F46">
        <w:tc>
          <w:tcPr>
            <w:tcW w:w="1500" w:type="dxa"/>
            <w:shd w:val="clear" w:color="auto" w:fill="auto"/>
            <w:tcMar>
              <w:top w:w="100" w:type="dxa"/>
              <w:left w:w="100" w:type="dxa"/>
              <w:bottom w:w="100" w:type="dxa"/>
              <w:right w:w="100" w:type="dxa"/>
            </w:tcMar>
          </w:tcPr>
          <w:p w14:paraId="7D7191FC"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13</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8FA59D3"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44</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754AF13"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16</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6CD20F3"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18</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675FB32"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78</w:t>
            </w:r>
          </w:p>
        </w:tc>
      </w:tr>
      <w:tr w:rsidR="006A4876" w14:paraId="3EDD322F" w14:textId="77777777" w:rsidTr="003A3F46">
        <w:tc>
          <w:tcPr>
            <w:tcW w:w="1500" w:type="dxa"/>
            <w:shd w:val="clear" w:color="auto" w:fill="auto"/>
            <w:tcMar>
              <w:top w:w="100" w:type="dxa"/>
              <w:left w:w="100" w:type="dxa"/>
              <w:bottom w:w="100" w:type="dxa"/>
              <w:right w:w="100" w:type="dxa"/>
            </w:tcMar>
          </w:tcPr>
          <w:p w14:paraId="76E834C0"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14</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53C9EA3"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38</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19EBAD7"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23</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172ABF7"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24</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73BDEC0"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85</w:t>
            </w:r>
          </w:p>
        </w:tc>
      </w:tr>
      <w:tr w:rsidR="006A4876" w14:paraId="7A0FA5CF" w14:textId="77777777" w:rsidTr="003A3F46">
        <w:tc>
          <w:tcPr>
            <w:tcW w:w="1500" w:type="dxa"/>
            <w:shd w:val="clear" w:color="auto" w:fill="auto"/>
            <w:tcMar>
              <w:top w:w="100" w:type="dxa"/>
              <w:left w:w="100" w:type="dxa"/>
              <w:bottom w:w="100" w:type="dxa"/>
              <w:right w:w="100" w:type="dxa"/>
            </w:tcMar>
          </w:tcPr>
          <w:p w14:paraId="46DB1086"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15</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D15C5EF"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55</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7575930"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20</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D054779"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25</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E93E046"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100</w:t>
            </w:r>
          </w:p>
        </w:tc>
      </w:tr>
      <w:tr w:rsidR="006A4876" w14:paraId="0FDAF15F" w14:textId="77777777" w:rsidTr="003A3F46">
        <w:tc>
          <w:tcPr>
            <w:tcW w:w="1500" w:type="dxa"/>
            <w:shd w:val="clear" w:color="auto" w:fill="auto"/>
            <w:tcMar>
              <w:top w:w="100" w:type="dxa"/>
              <w:left w:w="100" w:type="dxa"/>
              <w:bottom w:w="100" w:type="dxa"/>
              <w:right w:w="100" w:type="dxa"/>
            </w:tcMar>
          </w:tcPr>
          <w:p w14:paraId="4558E1DF"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16</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DDE0299"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30</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9169893"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24</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2E815F3"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22</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C9EB6E3"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76</w:t>
            </w:r>
          </w:p>
        </w:tc>
      </w:tr>
      <w:tr w:rsidR="006A4876" w14:paraId="0287B198" w14:textId="77777777" w:rsidTr="003A3F46">
        <w:tc>
          <w:tcPr>
            <w:tcW w:w="1500" w:type="dxa"/>
            <w:shd w:val="clear" w:color="auto" w:fill="auto"/>
            <w:tcMar>
              <w:top w:w="100" w:type="dxa"/>
              <w:left w:w="100" w:type="dxa"/>
              <w:bottom w:w="100" w:type="dxa"/>
              <w:right w:w="100" w:type="dxa"/>
            </w:tcMar>
          </w:tcPr>
          <w:p w14:paraId="5D6A77E4"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17</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8865060"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36</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3C657F4"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20</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B2906C1"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14</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FF4EF28"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70</w:t>
            </w:r>
          </w:p>
        </w:tc>
      </w:tr>
      <w:tr w:rsidR="006A4876" w14:paraId="1B764387" w14:textId="77777777" w:rsidTr="003A3F46">
        <w:tc>
          <w:tcPr>
            <w:tcW w:w="1500" w:type="dxa"/>
            <w:shd w:val="clear" w:color="auto" w:fill="auto"/>
            <w:tcMar>
              <w:top w:w="100" w:type="dxa"/>
              <w:left w:w="100" w:type="dxa"/>
              <w:bottom w:w="100" w:type="dxa"/>
              <w:right w:w="100" w:type="dxa"/>
            </w:tcMar>
          </w:tcPr>
          <w:p w14:paraId="2AB4C273"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18</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3949263"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41</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5C0E44A"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27</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402BC54"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24</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7FFCD5D"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92</w:t>
            </w:r>
          </w:p>
        </w:tc>
      </w:tr>
      <w:tr w:rsidR="006A4876" w14:paraId="529A8BB9" w14:textId="77777777" w:rsidTr="003A3F46">
        <w:tc>
          <w:tcPr>
            <w:tcW w:w="1500" w:type="dxa"/>
            <w:shd w:val="clear" w:color="auto" w:fill="auto"/>
            <w:tcMar>
              <w:top w:w="100" w:type="dxa"/>
              <w:left w:w="100" w:type="dxa"/>
              <w:bottom w:w="100" w:type="dxa"/>
              <w:right w:w="100" w:type="dxa"/>
            </w:tcMar>
          </w:tcPr>
          <w:p w14:paraId="2309443F"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19</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58BF330"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56</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4FD4B28"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25</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4392BC1"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25</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0504601"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106</w:t>
            </w:r>
          </w:p>
        </w:tc>
      </w:tr>
      <w:tr w:rsidR="006A4876" w14:paraId="1DCC0B17" w14:textId="77777777" w:rsidTr="003A3F46">
        <w:tc>
          <w:tcPr>
            <w:tcW w:w="1500" w:type="dxa"/>
            <w:shd w:val="clear" w:color="auto" w:fill="auto"/>
            <w:tcMar>
              <w:top w:w="100" w:type="dxa"/>
              <w:left w:w="100" w:type="dxa"/>
              <w:bottom w:w="100" w:type="dxa"/>
              <w:right w:w="100" w:type="dxa"/>
            </w:tcMar>
          </w:tcPr>
          <w:p w14:paraId="0DEF1FB0"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20</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99F507F"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52</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FDFDC65"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24</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A16FABD"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20</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E9DFBA7"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96</w:t>
            </w:r>
          </w:p>
        </w:tc>
      </w:tr>
      <w:tr w:rsidR="006A4876" w14:paraId="2A1BE2D4" w14:textId="77777777" w:rsidTr="003A3F46">
        <w:tc>
          <w:tcPr>
            <w:tcW w:w="1500" w:type="dxa"/>
            <w:shd w:val="clear" w:color="auto" w:fill="auto"/>
            <w:tcMar>
              <w:top w:w="100" w:type="dxa"/>
              <w:left w:w="100" w:type="dxa"/>
              <w:bottom w:w="100" w:type="dxa"/>
              <w:right w:w="100" w:type="dxa"/>
            </w:tcMar>
          </w:tcPr>
          <w:p w14:paraId="37D22788"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21</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4434C66"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40</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4D69D2C"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14</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858A30F"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18</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B745CE1"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72</w:t>
            </w:r>
          </w:p>
        </w:tc>
      </w:tr>
      <w:tr w:rsidR="006A4876" w14:paraId="108B1490" w14:textId="77777777" w:rsidTr="003A3F46">
        <w:tc>
          <w:tcPr>
            <w:tcW w:w="1500" w:type="dxa"/>
            <w:shd w:val="clear" w:color="auto" w:fill="auto"/>
            <w:tcMar>
              <w:top w:w="100" w:type="dxa"/>
              <w:left w:w="100" w:type="dxa"/>
              <w:bottom w:w="100" w:type="dxa"/>
              <w:right w:w="100" w:type="dxa"/>
            </w:tcMar>
          </w:tcPr>
          <w:p w14:paraId="0AD9B69C"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22</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D3F3F1C"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53</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E64F71A"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23</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26889CB"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23</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F7B196B"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99</w:t>
            </w:r>
          </w:p>
        </w:tc>
      </w:tr>
      <w:tr w:rsidR="006A4876" w14:paraId="066C147D" w14:textId="77777777" w:rsidTr="003A3F46">
        <w:tc>
          <w:tcPr>
            <w:tcW w:w="1500" w:type="dxa"/>
            <w:shd w:val="clear" w:color="auto" w:fill="auto"/>
            <w:tcMar>
              <w:top w:w="100" w:type="dxa"/>
              <w:left w:w="100" w:type="dxa"/>
              <w:bottom w:w="100" w:type="dxa"/>
              <w:right w:w="100" w:type="dxa"/>
            </w:tcMar>
          </w:tcPr>
          <w:p w14:paraId="42A08100"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23</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281A8AE"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43</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330E038"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16</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516A958"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16</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16B8F7A"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75</w:t>
            </w:r>
          </w:p>
        </w:tc>
      </w:tr>
      <w:tr w:rsidR="006A4876" w14:paraId="7424A7DB" w14:textId="77777777" w:rsidTr="003A3F46">
        <w:tc>
          <w:tcPr>
            <w:tcW w:w="1500" w:type="dxa"/>
            <w:shd w:val="clear" w:color="auto" w:fill="auto"/>
            <w:tcMar>
              <w:top w:w="100" w:type="dxa"/>
              <w:left w:w="100" w:type="dxa"/>
              <w:bottom w:w="100" w:type="dxa"/>
              <w:right w:w="100" w:type="dxa"/>
            </w:tcMar>
          </w:tcPr>
          <w:p w14:paraId="7B5AB8BA"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lastRenderedPageBreak/>
              <w:t>24</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26DB60C"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38</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5EDDB94"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21</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10D81DA"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18</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E3B4DCD"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77</w:t>
            </w:r>
          </w:p>
        </w:tc>
      </w:tr>
      <w:tr w:rsidR="006A4876" w14:paraId="09A87547" w14:textId="77777777" w:rsidTr="003A3F46">
        <w:tc>
          <w:tcPr>
            <w:tcW w:w="1500" w:type="dxa"/>
            <w:shd w:val="clear" w:color="auto" w:fill="auto"/>
            <w:tcMar>
              <w:top w:w="100" w:type="dxa"/>
              <w:left w:w="100" w:type="dxa"/>
              <w:bottom w:w="100" w:type="dxa"/>
              <w:right w:w="100" w:type="dxa"/>
            </w:tcMar>
          </w:tcPr>
          <w:p w14:paraId="3D487C76"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25</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0DB971B"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44</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340B14A"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26</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3DE2C7E"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22</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D5D919F"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92</w:t>
            </w:r>
          </w:p>
        </w:tc>
      </w:tr>
      <w:tr w:rsidR="006A4876" w14:paraId="22247B2E" w14:textId="77777777" w:rsidTr="003A3F46">
        <w:tc>
          <w:tcPr>
            <w:tcW w:w="1500" w:type="dxa"/>
            <w:shd w:val="clear" w:color="auto" w:fill="auto"/>
            <w:tcMar>
              <w:top w:w="100" w:type="dxa"/>
              <w:left w:w="100" w:type="dxa"/>
              <w:bottom w:w="100" w:type="dxa"/>
              <w:right w:w="100" w:type="dxa"/>
            </w:tcMar>
          </w:tcPr>
          <w:p w14:paraId="1EA7E9A8"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26</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ABB82BC"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44</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69342AE"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22</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A720BFE"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24</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442CFA3"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90</w:t>
            </w:r>
          </w:p>
        </w:tc>
      </w:tr>
      <w:tr w:rsidR="006A4876" w14:paraId="6C1155AB" w14:textId="77777777" w:rsidTr="003A3F46">
        <w:tc>
          <w:tcPr>
            <w:tcW w:w="1500" w:type="dxa"/>
            <w:shd w:val="clear" w:color="auto" w:fill="auto"/>
            <w:tcMar>
              <w:top w:w="100" w:type="dxa"/>
              <w:left w:w="100" w:type="dxa"/>
              <w:bottom w:w="100" w:type="dxa"/>
              <w:right w:w="100" w:type="dxa"/>
            </w:tcMar>
          </w:tcPr>
          <w:p w14:paraId="6C965AD1"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27</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F26EC39"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45</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34140EA"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24</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96434AA"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18</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44527B7"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87</w:t>
            </w:r>
          </w:p>
        </w:tc>
      </w:tr>
      <w:tr w:rsidR="006A4876" w14:paraId="3E37E7D5" w14:textId="77777777" w:rsidTr="003A3F46">
        <w:tc>
          <w:tcPr>
            <w:tcW w:w="1500" w:type="dxa"/>
            <w:shd w:val="clear" w:color="auto" w:fill="auto"/>
            <w:tcMar>
              <w:top w:w="100" w:type="dxa"/>
              <w:left w:w="100" w:type="dxa"/>
              <w:bottom w:w="100" w:type="dxa"/>
              <w:right w:w="100" w:type="dxa"/>
            </w:tcMar>
          </w:tcPr>
          <w:p w14:paraId="7010782E"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28</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2DF6EAD"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48</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0A5C754"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19</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2DCAB3F"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19</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6A25F8A"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86</w:t>
            </w:r>
          </w:p>
        </w:tc>
      </w:tr>
      <w:tr w:rsidR="006A4876" w14:paraId="2900758D" w14:textId="77777777" w:rsidTr="003A3F46">
        <w:tc>
          <w:tcPr>
            <w:tcW w:w="1500" w:type="dxa"/>
            <w:shd w:val="clear" w:color="auto" w:fill="auto"/>
            <w:tcMar>
              <w:top w:w="100" w:type="dxa"/>
              <w:left w:w="100" w:type="dxa"/>
              <w:bottom w:w="100" w:type="dxa"/>
              <w:right w:w="100" w:type="dxa"/>
            </w:tcMar>
          </w:tcPr>
          <w:p w14:paraId="01C5A0C9"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29</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5B600A9"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53</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2440B5F"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26</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774F9EE"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18</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DA4DEB4"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97</w:t>
            </w:r>
          </w:p>
        </w:tc>
      </w:tr>
      <w:tr w:rsidR="006A4876" w14:paraId="229402D7" w14:textId="77777777" w:rsidTr="003A3F46">
        <w:tc>
          <w:tcPr>
            <w:tcW w:w="1500" w:type="dxa"/>
            <w:shd w:val="clear" w:color="auto" w:fill="auto"/>
            <w:tcMar>
              <w:top w:w="100" w:type="dxa"/>
              <w:left w:w="100" w:type="dxa"/>
              <w:bottom w:w="100" w:type="dxa"/>
              <w:right w:w="100" w:type="dxa"/>
            </w:tcMar>
          </w:tcPr>
          <w:p w14:paraId="11AA6879"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30</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176954D"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31</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D4A9B07"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12</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22A3ADA"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14</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92098D5"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57</w:t>
            </w:r>
          </w:p>
        </w:tc>
      </w:tr>
      <w:tr w:rsidR="006A4876" w14:paraId="07364E0B" w14:textId="77777777" w:rsidTr="003A3F46">
        <w:tc>
          <w:tcPr>
            <w:tcW w:w="1500" w:type="dxa"/>
            <w:shd w:val="clear" w:color="auto" w:fill="auto"/>
            <w:tcMar>
              <w:top w:w="100" w:type="dxa"/>
              <w:left w:w="100" w:type="dxa"/>
              <w:bottom w:w="100" w:type="dxa"/>
              <w:right w:w="100" w:type="dxa"/>
            </w:tcMar>
          </w:tcPr>
          <w:p w14:paraId="233DB551"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31</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161BBA5"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55</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D686CE6"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21</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A26AA17"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21</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8581BFC"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97</w:t>
            </w:r>
          </w:p>
        </w:tc>
      </w:tr>
      <w:tr w:rsidR="006A4876" w14:paraId="13CF0F70" w14:textId="77777777" w:rsidTr="003A3F46">
        <w:tc>
          <w:tcPr>
            <w:tcW w:w="1500" w:type="dxa"/>
            <w:shd w:val="clear" w:color="auto" w:fill="auto"/>
            <w:tcMar>
              <w:top w:w="100" w:type="dxa"/>
              <w:left w:w="100" w:type="dxa"/>
              <w:bottom w:w="100" w:type="dxa"/>
              <w:right w:w="100" w:type="dxa"/>
            </w:tcMar>
          </w:tcPr>
          <w:p w14:paraId="495CB803"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32</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50C37E4"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48</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0C8CF6A"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22</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2C9E813"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16</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6D9278C"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86</w:t>
            </w:r>
          </w:p>
        </w:tc>
      </w:tr>
      <w:tr w:rsidR="006A4876" w14:paraId="1A5CE4F2" w14:textId="77777777" w:rsidTr="003A3F46">
        <w:tc>
          <w:tcPr>
            <w:tcW w:w="1500" w:type="dxa"/>
            <w:shd w:val="clear" w:color="auto" w:fill="auto"/>
            <w:tcMar>
              <w:top w:w="100" w:type="dxa"/>
              <w:left w:w="100" w:type="dxa"/>
              <w:bottom w:w="100" w:type="dxa"/>
              <w:right w:w="100" w:type="dxa"/>
            </w:tcMar>
          </w:tcPr>
          <w:p w14:paraId="098FEC8B"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33</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1725474"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47</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A1EDCAD"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20</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D04C07A"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19</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A58C3D0"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86</w:t>
            </w:r>
          </w:p>
        </w:tc>
      </w:tr>
      <w:tr w:rsidR="006A4876" w14:paraId="1A05201E" w14:textId="77777777" w:rsidTr="003A3F46">
        <w:tc>
          <w:tcPr>
            <w:tcW w:w="1500" w:type="dxa"/>
            <w:shd w:val="clear" w:color="auto" w:fill="auto"/>
            <w:tcMar>
              <w:top w:w="100" w:type="dxa"/>
              <w:left w:w="100" w:type="dxa"/>
              <w:bottom w:w="100" w:type="dxa"/>
              <w:right w:w="100" w:type="dxa"/>
            </w:tcMar>
          </w:tcPr>
          <w:p w14:paraId="78C7DE58"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34</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6A9CC48"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45</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B0EB8CD"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25</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ED477B9"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25</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801D996"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95</w:t>
            </w:r>
          </w:p>
        </w:tc>
      </w:tr>
      <w:tr w:rsidR="006A4876" w14:paraId="7A19CE8B" w14:textId="77777777" w:rsidTr="003A3F46">
        <w:tc>
          <w:tcPr>
            <w:tcW w:w="1500" w:type="dxa"/>
            <w:shd w:val="clear" w:color="auto" w:fill="auto"/>
            <w:tcMar>
              <w:top w:w="100" w:type="dxa"/>
              <w:left w:w="100" w:type="dxa"/>
              <w:bottom w:w="100" w:type="dxa"/>
              <w:right w:w="100" w:type="dxa"/>
            </w:tcMar>
          </w:tcPr>
          <w:p w14:paraId="51ADE375"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35</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6FBE110"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31</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7F5E952"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17</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004C5B6"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16</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2217F35"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64</w:t>
            </w:r>
          </w:p>
        </w:tc>
      </w:tr>
      <w:tr w:rsidR="006A4876" w14:paraId="19CA7ECE" w14:textId="77777777" w:rsidTr="003A3F46">
        <w:tc>
          <w:tcPr>
            <w:tcW w:w="1500" w:type="dxa"/>
            <w:shd w:val="clear" w:color="auto" w:fill="auto"/>
            <w:tcMar>
              <w:top w:w="100" w:type="dxa"/>
              <w:left w:w="100" w:type="dxa"/>
              <w:bottom w:w="100" w:type="dxa"/>
              <w:right w:w="100" w:type="dxa"/>
            </w:tcMar>
          </w:tcPr>
          <w:p w14:paraId="4B15B6D6"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36</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B1411D3"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47</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BFC9C93"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18</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50F93D6"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22</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1A749E4"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87</w:t>
            </w:r>
          </w:p>
        </w:tc>
      </w:tr>
      <w:tr w:rsidR="006A4876" w14:paraId="538B939F" w14:textId="77777777" w:rsidTr="003A3F46">
        <w:tc>
          <w:tcPr>
            <w:tcW w:w="1500" w:type="dxa"/>
            <w:shd w:val="clear" w:color="auto" w:fill="auto"/>
            <w:tcMar>
              <w:top w:w="100" w:type="dxa"/>
              <w:left w:w="100" w:type="dxa"/>
              <w:bottom w:w="100" w:type="dxa"/>
              <w:right w:w="100" w:type="dxa"/>
            </w:tcMar>
          </w:tcPr>
          <w:p w14:paraId="086F698D"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37</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530E8FE"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43</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067168A"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15</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DD883CC"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11</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64516E0"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69</w:t>
            </w:r>
          </w:p>
        </w:tc>
      </w:tr>
      <w:tr w:rsidR="006A4876" w14:paraId="7FC718F2" w14:textId="77777777" w:rsidTr="003A3F46">
        <w:tc>
          <w:tcPr>
            <w:tcW w:w="1500" w:type="dxa"/>
            <w:shd w:val="clear" w:color="auto" w:fill="auto"/>
            <w:tcMar>
              <w:top w:w="100" w:type="dxa"/>
              <w:left w:w="100" w:type="dxa"/>
              <w:bottom w:w="100" w:type="dxa"/>
              <w:right w:w="100" w:type="dxa"/>
            </w:tcMar>
          </w:tcPr>
          <w:p w14:paraId="2CAB2B88"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38</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DB1C20B"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53</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76DFE54"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19</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1C2D0A9"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23</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9CB8557"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95</w:t>
            </w:r>
          </w:p>
        </w:tc>
      </w:tr>
      <w:tr w:rsidR="006A4876" w14:paraId="08B455FF" w14:textId="77777777" w:rsidTr="003A3F46">
        <w:tc>
          <w:tcPr>
            <w:tcW w:w="1500" w:type="dxa"/>
            <w:shd w:val="clear" w:color="auto" w:fill="auto"/>
            <w:tcMar>
              <w:top w:w="100" w:type="dxa"/>
              <w:left w:w="100" w:type="dxa"/>
              <w:bottom w:w="100" w:type="dxa"/>
              <w:right w:w="100" w:type="dxa"/>
            </w:tcMar>
          </w:tcPr>
          <w:p w14:paraId="1414F18E"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39</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2838EF6"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47</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C101397"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24</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FCC3F61"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21</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9A84D90"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92</w:t>
            </w:r>
          </w:p>
        </w:tc>
      </w:tr>
      <w:tr w:rsidR="006A4876" w14:paraId="193A5194" w14:textId="77777777" w:rsidTr="003A3F46">
        <w:tc>
          <w:tcPr>
            <w:tcW w:w="1500" w:type="dxa"/>
            <w:shd w:val="clear" w:color="auto" w:fill="auto"/>
            <w:tcMar>
              <w:top w:w="100" w:type="dxa"/>
              <w:left w:w="100" w:type="dxa"/>
              <w:bottom w:w="100" w:type="dxa"/>
              <w:right w:w="100" w:type="dxa"/>
            </w:tcMar>
          </w:tcPr>
          <w:p w14:paraId="0953D276"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40</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FBD9C88"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24</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82AF8ED"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18</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39C8F1E"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9</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82B1E68"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51</w:t>
            </w:r>
          </w:p>
        </w:tc>
      </w:tr>
      <w:tr w:rsidR="006A4876" w14:paraId="32E3C687" w14:textId="77777777" w:rsidTr="003A3F46">
        <w:tc>
          <w:tcPr>
            <w:tcW w:w="1500" w:type="dxa"/>
            <w:shd w:val="clear" w:color="auto" w:fill="auto"/>
            <w:tcMar>
              <w:top w:w="100" w:type="dxa"/>
              <w:left w:w="100" w:type="dxa"/>
              <w:bottom w:w="100" w:type="dxa"/>
              <w:right w:w="100" w:type="dxa"/>
            </w:tcMar>
          </w:tcPr>
          <w:p w14:paraId="6D584D6A"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41</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F9ED39E"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52</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B2934D5"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24</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6DCA087"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17</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9072A04"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93</w:t>
            </w:r>
          </w:p>
        </w:tc>
      </w:tr>
      <w:tr w:rsidR="006A4876" w14:paraId="2FF85019" w14:textId="77777777" w:rsidTr="003A3F46">
        <w:tc>
          <w:tcPr>
            <w:tcW w:w="1500" w:type="dxa"/>
            <w:shd w:val="clear" w:color="auto" w:fill="auto"/>
            <w:tcMar>
              <w:top w:w="100" w:type="dxa"/>
              <w:left w:w="100" w:type="dxa"/>
              <w:bottom w:w="100" w:type="dxa"/>
              <w:right w:w="100" w:type="dxa"/>
            </w:tcMar>
          </w:tcPr>
          <w:p w14:paraId="6743F22C"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42</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4AE669D"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41</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1A36CB4"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24</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58DFCCD"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19</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327FBEC"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84</w:t>
            </w:r>
          </w:p>
        </w:tc>
      </w:tr>
      <w:tr w:rsidR="006A4876" w14:paraId="53625449" w14:textId="77777777" w:rsidTr="003A3F46">
        <w:tc>
          <w:tcPr>
            <w:tcW w:w="1500" w:type="dxa"/>
            <w:shd w:val="clear" w:color="auto" w:fill="auto"/>
            <w:tcMar>
              <w:top w:w="100" w:type="dxa"/>
              <w:left w:w="100" w:type="dxa"/>
              <w:bottom w:w="100" w:type="dxa"/>
              <w:right w:w="100" w:type="dxa"/>
            </w:tcMar>
          </w:tcPr>
          <w:p w14:paraId="64258DDF"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43</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FC09D19"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48</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B578FF0"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26</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939CB72"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21</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93EA58F"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95</w:t>
            </w:r>
          </w:p>
        </w:tc>
      </w:tr>
      <w:tr w:rsidR="006A4876" w14:paraId="0A402CA9" w14:textId="77777777" w:rsidTr="003A3F46">
        <w:tc>
          <w:tcPr>
            <w:tcW w:w="1500" w:type="dxa"/>
            <w:shd w:val="clear" w:color="auto" w:fill="auto"/>
            <w:tcMar>
              <w:top w:w="100" w:type="dxa"/>
              <w:left w:w="100" w:type="dxa"/>
              <w:bottom w:w="100" w:type="dxa"/>
              <w:right w:w="100" w:type="dxa"/>
            </w:tcMar>
          </w:tcPr>
          <w:p w14:paraId="7E485F97"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44</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9881359"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43</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45B21F6"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21</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732B209"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25</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EE4CAAD"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89</w:t>
            </w:r>
          </w:p>
        </w:tc>
      </w:tr>
      <w:tr w:rsidR="006A4876" w14:paraId="2BE1C99F" w14:textId="77777777" w:rsidTr="003A3F46">
        <w:tc>
          <w:tcPr>
            <w:tcW w:w="1500" w:type="dxa"/>
            <w:shd w:val="clear" w:color="auto" w:fill="auto"/>
            <w:tcMar>
              <w:top w:w="100" w:type="dxa"/>
              <w:left w:w="100" w:type="dxa"/>
              <w:bottom w:w="100" w:type="dxa"/>
              <w:right w:w="100" w:type="dxa"/>
            </w:tcMar>
          </w:tcPr>
          <w:p w14:paraId="5AFE12C1"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45</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0225B44"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31</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11421C9"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13</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C60ECF2"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17</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D6EB9FC"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61</w:t>
            </w:r>
          </w:p>
        </w:tc>
      </w:tr>
      <w:tr w:rsidR="006A4876" w14:paraId="6436AA23" w14:textId="77777777" w:rsidTr="003A3F46">
        <w:tc>
          <w:tcPr>
            <w:tcW w:w="1500" w:type="dxa"/>
            <w:shd w:val="clear" w:color="auto" w:fill="auto"/>
            <w:tcMar>
              <w:top w:w="100" w:type="dxa"/>
              <w:left w:w="100" w:type="dxa"/>
              <w:bottom w:w="100" w:type="dxa"/>
              <w:right w:w="100" w:type="dxa"/>
            </w:tcMar>
          </w:tcPr>
          <w:p w14:paraId="1000A0C5"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46</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3246E67"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23</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7AC07D0"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10</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DB4785B"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17</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F79F19B"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50</w:t>
            </w:r>
          </w:p>
        </w:tc>
      </w:tr>
      <w:tr w:rsidR="006A4876" w14:paraId="0A8FB77F" w14:textId="77777777" w:rsidTr="003A3F46">
        <w:tc>
          <w:tcPr>
            <w:tcW w:w="1500" w:type="dxa"/>
            <w:shd w:val="clear" w:color="auto" w:fill="auto"/>
            <w:tcMar>
              <w:top w:w="100" w:type="dxa"/>
              <w:left w:w="100" w:type="dxa"/>
              <w:bottom w:w="100" w:type="dxa"/>
              <w:right w:w="100" w:type="dxa"/>
            </w:tcMar>
          </w:tcPr>
          <w:p w14:paraId="2029F0F6"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47</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40DC498"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16</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F3BA9AD"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9</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EE91D00"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13</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00A69F5"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38</w:t>
            </w:r>
          </w:p>
        </w:tc>
      </w:tr>
      <w:tr w:rsidR="006A4876" w14:paraId="249BCDBD" w14:textId="77777777" w:rsidTr="003A3F46">
        <w:tc>
          <w:tcPr>
            <w:tcW w:w="1500" w:type="dxa"/>
            <w:shd w:val="clear" w:color="auto" w:fill="auto"/>
            <w:tcMar>
              <w:top w:w="100" w:type="dxa"/>
              <w:left w:w="100" w:type="dxa"/>
              <w:bottom w:w="100" w:type="dxa"/>
              <w:right w:w="100" w:type="dxa"/>
            </w:tcMar>
          </w:tcPr>
          <w:p w14:paraId="467F2E4C"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48</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81FE511"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29</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AA36D48"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13</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AA42E2A"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15</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78BADEA"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57</w:t>
            </w:r>
          </w:p>
        </w:tc>
      </w:tr>
      <w:tr w:rsidR="006A4876" w14:paraId="70998CD3" w14:textId="77777777" w:rsidTr="003A3F46">
        <w:tc>
          <w:tcPr>
            <w:tcW w:w="1500" w:type="dxa"/>
            <w:shd w:val="clear" w:color="auto" w:fill="auto"/>
            <w:tcMar>
              <w:top w:w="100" w:type="dxa"/>
              <w:left w:w="100" w:type="dxa"/>
              <w:bottom w:w="100" w:type="dxa"/>
              <w:right w:w="100" w:type="dxa"/>
            </w:tcMar>
          </w:tcPr>
          <w:p w14:paraId="08309C70"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49</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BEE20D2"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51</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96DF19B"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24</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9DA8E90"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18</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09C208D"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93</w:t>
            </w:r>
          </w:p>
        </w:tc>
      </w:tr>
      <w:tr w:rsidR="006A4876" w14:paraId="6EB98F75" w14:textId="77777777" w:rsidTr="003A3F46">
        <w:tc>
          <w:tcPr>
            <w:tcW w:w="1500" w:type="dxa"/>
            <w:shd w:val="clear" w:color="auto" w:fill="auto"/>
            <w:tcMar>
              <w:top w:w="100" w:type="dxa"/>
              <w:left w:w="100" w:type="dxa"/>
              <w:bottom w:w="100" w:type="dxa"/>
              <w:right w:w="100" w:type="dxa"/>
            </w:tcMar>
          </w:tcPr>
          <w:p w14:paraId="4DBC5F0E"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50</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E978536"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42</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5DE3C64"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20</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9BF7EA6"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14</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26A9A98"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76</w:t>
            </w:r>
          </w:p>
        </w:tc>
      </w:tr>
      <w:tr w:rsidR="006A4876" w14:paraId="17973C0A" w14:textId="77777777" w:rsidTr="003A3F46">
        <w:tc>
          <w:tcPr>
            <w:tcW w:w="1500" w:type="dxa"/>
            <w:shd w:val="clear" w:color="auto" w:fill="auto"/>
            <w:tcMar>
              <w:top w:w="100" w:type="dxa"/>
              <w:left w:w="100" w:type="dxa"/>
              <w:bottom w:w="100" w:type="dxa"/>
              <w:right w:w="100" w:type="dxa"/>
            </w:tcMar>
          </w:tcPr>
          <w:p w14:paraId="5FC17E54"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51</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D183C0D"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43</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5C488E7"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23</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FC4D904"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20</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DC632C9"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86</w:t>
            </w:r>
          </w:p>
        </w:tc>
      </w:tr>
      <w:tr w:rsidR="006A4876" w14:paraId="3D7063A1" w14:textId="77777777" w:rsidTr="003A3F46">
        <w:tc>
          <w:tcPr>
            <w:tcW w:w="1500" w:type="dxa"/>
            <w:shd w:val="clear" w:color="auto" w:fill="auto"/>
            <w:tcMar>
              <w:top w:w="100" w:type="dxa"/>
              <w:left w:w="100" w:type="dxa"/>
              <w:bottom w:w="100" w:type="dxa"/>
              <w:right w:w="100" w:type="dxa"/>
            </w:tcMar>
          </w:tcPr>
          <w:p w14:paraId="1FE6F824"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52</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ACA52DE"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46</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EDA0E07"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28</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E58F44A"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19</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5A09B3E"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93</w:t>
            </w:r>
          </w:p>
        </w:tc>
      </w:tr>
      <w:tr w:rsidR="006A4876" w14:paraId="1DD53BE5" w14:textId="77777777" w:rsidTr="003A3F46">
        <w:trPr>
          <w:trHeight w:val="477"/>
        </w:trPr>
        <w:tc>
          <w:tcPr>
            <w:tcW w:w="1500" w:type="dxa"/>
            <w:shd w:val="clear" w:color="auto" w:fill="auto"/>
            <w:tcMar>
              <w:top w:w="100" w:type="dxa"/>
              <w:left w:w="100" w:type="dxa"/>
              <w:bottom w:w="100" w:type="dxa"/>
              <w:right w:w="100" w:type="dxa"/>
            </w:tcMar>
          </w:tcPr>
          <w:p w14:paraId="1BAAE39E"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53</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5EAECDC"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39</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08D59D6"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13</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9BC3D22"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13</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5822BBF"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65</w:t>
            </w:r>
          </w:p>
        </w:tc>
      </w:tr>
      <w:tr w:rsidR="006A4876" w14:paraId="2A6F1257" w14:textId="77777777" w:rsidTr="003A3F46">
        <w:tc>
          <w:tcPr>
            <w:tcW w:w="1500" w:type="dxa"/>
            <w:shd w:val="clear" w:color="auto" w:fill="auto"/>
            <w:tcMar>
              <w:top w:w="100" w:type="dxa"/>
              <w:left w:w="100" w:type="dxa"/>
              <w:bottom w:w="100" w:type="dxa"/>
              <w:right w:w="100" w:type="dxa"/>
            </w:tcMar>
          </w:tcPr>
          <w:p w14:paraId="18677D43"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lastRenderedPageBreak/>
              <w:t>54</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53D283D"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47</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63D8F24"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22</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2A92FE5"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18</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F9F3989"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87</w:t>
            </w:r>
          </w:p>
        </w:tc>
      </w:tr>
      <w:tr w:rsidR="006A4876" w14:paraId="6B20BFE4" w14:textId="77777777" w:rsidTr="003A3F46">
        <w:tc>
          <w:tcPr>
            <w:tcW w:w="1500" w:type="dxa"/>
            <w:shd w:val="clear" w:color="auto" w:fill="auto"/>
            <w:tcMar>
              <w:top w:w="100" w:type="dxa"/>
              <w:left w:w="100" w:type="dxa"/>
              <w:bottom w:w="100" w:type="dxa"/>
              <w:right w:w="100" w:type="dxa"/>
            </w:tcMar>
          </w:tcPr>
          <w:p w14:paraId="021F57B8"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55</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774E598"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40</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A98B118"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24</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ECEAB05"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21</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983AA16"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85</w:t>
            </w:r>
          </w:p>
        </w:tc>
      </w:tr>
      <w:tr w:rsidR="006A4876" w14:paraId="507C8117" w14:textId="77777777" w:rsidTr="003A3F46">
        <w:tc>
          <w:tcPr>
            <w:tcW w:w="1500" w:type="dxa"/>
            <w:shd w:val="clear" w:color="auto" w:fill="auto"/>
            <w:tcMar>
              <w:top w:w="100" w:type="dxa"/>
              <w:left w:w="100" w:type="dxa"/>
              <w:bottom w:w="100" w:type="dxa"/>
              <w:right w:w="100" w:type="dxa"/>
            </w:tcMar>
          </w:tcPr>
          <w:p w14:paraId="626E8CFB" w14:textId="77777777" w:rsidR="006A4876" w:rsidRPr="00290B59" w:rsidRDefault="006A4876" w:rsidP="003A3F46">
            <w:pPr>
              <w:widowControl w:val="0"/>
              <w:pBdr>
                <w:top w:val="nil"/>
                <w:left w:val="nil"/>
                <w:bottom w:val="nil"/>
                <w:right w:val="nil"/>
                <w:between w:val="nil"/>
              </w:pBdr>
              <w:jc w:val="center"/>
              <w:rPr>
                <w:rFonts w:ascii="Times New Roman" w:hAnsi="Times New Roman" w:cs="Times New Roman"/>
              </w:rPr>
            </w:pPr>
            <w:r w:rsidRPr="00290B59">
              <w:rPr>
                <w:rFonts w:ascii="Times New Roman" w:hAnsi="Times New Roman" w:cs="Times New Roman"/>
              </w:rPr>
              <w:t>56</w:t>
            </w:r>
          </w:p>
        </w:tc>
        <w:tc>
          <w:tcPr>
            <w:tcW w:w="186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6235C77"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56</w:t>
            </w:r>
          </w:p>
        </w:tc>
        <w:tc>
          <w:tcPr>
            <w:tcW w:w="184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59F0E8E"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26</w:t>
            </w:r>
          </w:p>
        </w:tc>
        <w:tc>
          <w:tcPr>
            <w:tcW w:w="189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1FE48CF"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17</w:t>
            </w:r>
          </w:p>
        </w:tc>
        <w:tc>
          <w:tcPr>
            <w:tcW w:w="19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33C0445" w14:textId="77777777" w:rsidR="006A4876" w:rsidRPr="00290B59" w:rsidRDefault="006A4876" w:rsidP="003A3F46">
            <w:pPr>
              <w:widowControl w:val="0"/>
              <w:jc w:val="center"/>
              <w:rPr>
                <w:rFonts w:ascii="Times New Roman" w:hAnsi="Times New Roman" w:cs="Times New Roman"/>
              </w:rPr>
            </w:pPr>
            <w:r w:rsidRPr="00290B59">
              <w:rPr>
                <w:rFonts w:ascii="Times New Roman" w:hAnsi="Times New Roman" w:cs="Times New Roman"/>
              </w:rPr>
              <w:t>99</w:t>
            </w:r>
          </w:p>
        </w:tc>
      </w:tr>
    </w:tbl>
    <w:p w14:paraId="537127C5" w14:textId="77777777" w:rsidR="006A4876" w:rsidRDefault="006A4876" w:rsidP="006A4876"/>
    <w:p w14:paraId="370F974B" w14:textId="77777777"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6C2BF335" w14:textId="77777777"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6D1E25B9" w14:textId="77777777"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389A1295" w14:textId="2BE42172"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69E3E3EF" w14:textId="66AC39A3" w:rsidR="00B0136D" w:rsidRDefault="00B0136D"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782C1F0B" w14:textId="4FAFDA5D" w:rsidR="00B0136D" w:rsidRDefault="00B0136D"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2858F4E2" w14:textId="77B7466F" w:rsidR="00B0136D" w:rsidRDefault="00B0136D"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4D160357" w14:textId="608AF38D" w:rsidR="00B0136D" w:rsidRDefault="00B0136D"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4DAE44FC" w14:textId="31994C71" w:rsidR="00B0136D" w:rsidRDefault="00B0136D"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61165D2C" w14:textId="32013DD2" w:rsidR="00B0136D" w:rsidRDefault="00B0136D"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74AD7D26" w14:textId="3EA70F2B" w:rsidR="00B0136D" w:rsidRDefault="00B0136D"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29FDC1E9" w14:textId="0704C098" w:rsidR="00B0136D" w:rsidRDefault="00B0136D"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5C5D3C7E" w14:textId="7FE68D3A" w:rsidR="00B0136D" w:rsidRDefault="00B0136D"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4AC4FA02" w14:textId="01B7F606" w:rsidR="00B0136D" w:rsidRDefault="00B0136D"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0965E8C0" w14:textId="259EB371" w:rsidR="00B0136D" w:rsidRDefault="00B0136D"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5456CE88" w14:textId="213E15DB" w:rsidR="00B0136D" w:rsidRDefault="00B0136D"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65D937A4" w14:textId="59387A8C" w:rsidR="00B0136D" w:rsidRDefault="00B0136D"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66C2433E" w14:textId="459AA16D" w:rsidR="00B0136D" w:rsidRDefault="00B0136D"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582FAEC2" w14:textId="3850325A" w:rsidR="00B0136D" w:rsidRDefault="00B0136D"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77A8736B" w14:textId="1460D014" w:rsidR="00B0136D" w:rsidRDefault="00B0136D"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611B3AA6" w14:textId="6CA5D2A9" w:rsidR="00B0136D" w:rsidRDefault="00B0136D"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308F8DDD" w14:textId="0E42237E" w:rsidR="00B0136D" w:rsidRDefault="00B0136D"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1A5841D6" w14:textId="46E276E6" w:rsidR="00B0136D" w:rsidRDefault="00B0136D"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78F82C52" w14:textId="63C92CAA" w:rsidR="00B0136D" w:rsidRDefault="00B0136D"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37C35EBC" w14:textId="77777777" w:rsidR="00B0136D" w:rsidRDefault="00B0136D"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09C7B905" w14:textId="77777777" w:rsidR="006A4876"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4E11B4F4" w14:textId="77777777" w:rsidR="006A4876" w:rsidRPr="00E40D9D" w:rsidRDefault="006A4876" w:rsidP="006A4876">
      <w:pPr>
        <w:spacing w:line="360" w:lineRule="auto"/>
        <w:ind w:firstLine="709"/>
        <w:contextualSpacing/>
        <w:jc w:val="right"/>
        <w:rPr>
          <w:rFonts w:ascii="Times New Roman" w:hAnsi="Times New Roman" w:cs="Times New Roman"/>
          <w:b/>
          <w:bCs/>
          <w:color w:val="000000" w:themeColor="text1"/>
          <w:sz w:val="28"/>
          <w:szCs w:val="28"/>
          <w:shd w:val="clear" w:color="auto" w:fill="FFFFFF"/>
        </w:rPr>
      </w:pPr>
      <w:r w:rsidRPr="00E40D9D">
        <w:rPr>
          <w:rFonts w:ascii="Times New Roman" w:hAnsi="Times New Roman" w:cs="Times New Roman"/>
          <w:b/>
          <w:bCs/>
          <w:color w:val="000000" w:themeColor="text1"/>
          <w:sz w:val="28"/>
          <w:szCs w:val="28"/>
          <w:shd w:val="clear" w:color="auto" w:fill="FFFFFF"/>
        </w:rPr>
        <w:lastRenderedPageBreak/>
        <w:t>Д</w:t>
      </w:r>
      <w:r>
        <w:rPr>
          <w:rFonts w:ascii="Times New Roman" w:hAnsi="Times New Roman" w:cs="Times New Roman"/>
          <w:b/>
          <w:bCs/>
          <w:color w:val="000000" w:themeColor="text1"/>
          <w:sz w:val="28"/>
          <w:szCs w:val="28"/>
          <w:shd w:val="clear" w:color="auto" w:fill="FFFFFF"/>
        </w:rPr>
        <w:t>одаток</w:t>
      </w:r>
      <w:r w:rsidRPr="00E40D9D">
        <w:rPr>
          <w:rFonts w:ascii="Times New Roman" w:hAnsi="Times New Roman" w:cs="Times New Roman"/>
          <w:b/>
          <w:bCs/>
          <w:color w:val="000000" w:themeColor="text1"/>
          <w:sz w:val="28"/>
          <w:szCs w:val="28"/>
          <w:shd w:val="clear" w:color="auto" w:fill="FFFFFF"/>
        </w:rPr>
        <w:t xml:space="preserve"> </w:t>
      </w:r>
      <w:r>
        <w:rPr>
          <w:rFonts w:ascii="Times New Roman" w:hAnsi="Times New Roman" w:cs="Times New Roman"/>
          <w:b/>
          <w:bCs/>
          <w:color w:val="000000" w:themeColor="text1"/>
          <w:sz w:val="28"/>
          <w:szCs w:val="28"/>
          <w:shd w:val="clear" w:color="auto" w:fill="FFFFFF"/>
        </w:rPr>
        <w:t>Ж</w:t>
      </w:r>
    </w:p>
    <w:p w14:paraId="1857E111" w14:textId="77777777" w:rsidR="006A4876" w:rsidRDefault="006A4876" w:rsidP="006A4876">
      <w:pPr>
        <w:spacing w:line="360" w:lineRule="auto"/>
        <w:ind w:firstLine="709"/>
        <w:contextualSpacing/>
        <w:jc w:val="both"/>
        <w:rPr>
          <w:rFonts w:ascii="Times New Roman" w:hAnsi="Times New Roman" w:cs="Times New Roman"/>
          <w:b/>
          <w:bCs/>
          <w:color w:val="000000" w:themeColor="text1"/>
          <w:sz w:val="28"/>
          <w:szCs w:val="28"/>
          <w:shd w:val="clear" w:color="auto" w:fill="FFFFFF"/>
        </w:rPr>
      </w:pPr>
    </w:p>
    <w:p w14:paraId="7E61F647" w14:textId="48A5BF3D" w:rsidR="006A4876" w:rsidRPr="00E40D9D" w:rsidRDefault="006A4876" w:rsidP="006A4876">
      <w:pPr>
        <w:spacing w:line="360" w:lineRule="auto"/>
        <w:ind w:firstLine="709"/>
        <w:contextualSpacing/>
        <w:jc w:val="both"/>
        <w:rPr>
          <w:rFonts w:ascii="Times New Roman" w:hAnsi="Times New Roman" w:cs="Times New Roman"/>
          <w:b/>
          <w:bCs/>
          <w:color w:val="000000" w:themeColor="text1"/>
          <w:sz w:val="28"/>
          <w:szCs w:val="28"/>
          <w:shd w:val="clear" w:color="auto" w:fill="FFFFFF"/>
        </w:rPr>
      </w:pPr>
      <w:r>
        <w:rPr>
          <w:rFonts w:ascii="Times New Roman" w:hAnsi="Times New Roman" w:cs="Times New Roman"/>
          <w:b/>
          <w:bCs/>
          <w:color w:val="000000" w:themeColor="text1"/>
          <w:sz w:val="28"/>
          <w:szCs w:val="28"/>
          <w:shd w:val="clear" w:color="auto" w:fill="FFFFFF"/>
        </w:rPr>
        <w:t xml:space="preserve">Результати відповідей респондентів на </w:t>
      </w:r>
      <w:r w:rsidR="00445EC8">
        <w:rPr>
          <w:rFonts w:ascii="Times New Roman" w:hAnsi="Times New Roman" w:cs="Times New Roman"/>
          <w:b/>
          <w:bCs/>
          <w:color w:val="000000" w:themeColor="text1"/>
          <w:sz w:val="28"/>
          <w:szCs w:val="28"/>
          <w:shd w:val="clear" w:color="auto" w:fill="FFFFFF"/>
          <w:lang w:val="uk-UA"/>
        </w:rPr>
        <w:t xml:space="preserve">авторську </w:t>
      </w:r>
      <w:r>
        <w:rPr>
          <w:rFonts w:ascii="Times New Roman" w:hAnsi="Times New Roman" w:cs="Times New Roman"/>
          <w:b/>
          <w:bCs/>
          <w:color w:val="000000" w:themeColor="text1"/>
          <w:sz w:val="28"/>
          <w:szCs w:val="28"/>
          <w:shd w:val="clear" w:color="auto" w:fill="FFFFFF"/>
        </w:rPr>
        <w:t>а</w:t>
      </w:r>
      <w:r w:rsidRPr="00E40D9D">
        <w:rPr>
          <w:rFonts w:ascii="Times New Roman" w:hAnsi="Times New Roman" w:cs="Times New Roman"/>
          <w:b/>
          <w:bCs/>
          <w:color w:val="000000" w:themeColor="text1"/>
          <w:sz w:val="28"/>
          <w:szCs w:val="28"/>
          <w:shd w:val="clear" w:color="auto" w:fill="FFFFFF"/>
        </w:rPr>
        <w:t>нкет</w:t>
      </w:r>
      <w:r>
        <w:rPr>
          <w:rFonts w:ascii="Times New Roman" w:hAnsi="Times New Roman" w:cs="Times New Roman"/>
          <w:b/>
          <w:bCs/>
          <w:color w:val="000000" w:themeColor="text1"/>
          <w:sz w:val="28"/>
          <w:szCs w:val="28"/>
          <w:shd w:val="clear" w:color="auto" w:fill="FFFFFF"/>
        </w:rPr>
        <w:t>у</w:t>
      </w:r>
      <w:r w:rsidRPr="00E40D9D">
        <w:rPr>
          <w:rFonts w:ascii="Times New Roman" w:hAnsi="Times New Roman" w:cs="Times New Roman"/>
          <w:b/>
          <w:bCs/>
          <w:color w:val="000000" w:themeColor="text1"/>
          <w:sz w:val="28"/>
          <w:szCs w:val="28"/>
          <w:shd w:val="clear" w:color="auto" w:fill="FFFFFF"/>
        </w:rPr>
        <w:t xml:space="preserve"> «Зовнішнє самовираження</w:t>
      </w:r>
      <w:r>
        <w:rPr>
          <w:rFonts w:ascii="Times New Roman" w:hAnsi="Times New Roman" w:cs="Times New Roman"/>
          <w:b/>
          <w:bCs/>
          <w:color w:val="000000" w:themeColor="text1"/>
          <w:sz w:val="28"/>
          <w:szCs w:val="28"/>
          <w:shd w:val="clear" w:color="auto" w:fill="FFFFFF"/>
        </w:rPr>
        <w:t xml:space="preserve"> як відображення емоційного стану жінки</w:t>
      </w:r>
      <w:r w:rsidRPr="00E40D9D">
        <w:rPr>
          <w:rFonts w:ascii="Times New Roman" w:hAnsi="Times New Roman" w:cs="Times New Roman"/>
          <w:b/>
          <w:bCs/>
          <w:color w:val="000000" w:themeColor="text1"/>
          <w:sz w:val="28"/>
          <w:szCs w:val="28"/>
          <w:shd w:val="clear" w:color="auto" w:fill="FFFFFF"/>
        </w:rPr>
        <w:t>»</w:t>
      </w:r>
    </w:p>
    <w:p w14:paraId="49CA1457" w14:textId="77777777" w:rsidR="00B0136D" w:rsidRDefault="006A4876" w:rsidP="006A4876">
      <w:pPr>
        <w:spacing w:line="360" w:lineRule="auto"/>
        <w:contextualSpacing/>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1</w:t>
      </w:r>
    </w:p>
    <w:p w14:paraId="0F320F56" w14:textId="2F32C55C" w:rsidR="006A4876" w:rsidRDefault="006A4876" w:rsidP="006A4876">
      <w:pPr>
        <w:spacing w:line="360" w:lineRule="auto"/>
        <w:contextualSpacing/>
        <w:jc w:val="center"/>
        <w:rPr>
          <w:rFonts w:ascii="Times New Roman" w:hAnsi="Times New Roman" w:cs="Times New Roman"/>
          <w:color w:val="000000" w:themeColor="text1"/>
          <w:sz w:val="28"/>
          <w:szCs w:val="28"/>
          <w:shd w:val="clear" w:color="auto" w:fill="FFFFFF"/>
        </w:rPr>
      </w:pPr>
      <w:r>
        <w:rPr>
          <w:noProof/>
          <w:color w:val="000000" w:themeColor="text1"/>
          <w:sz w:val="28"/>
          <w:szCs w:val="28"/>
          <w:shd w:val="clear" w:color="auto" w:fill="FFFFFF"/>
          <w:lang w:val="uk-UA"/>
        </w:rPr>
        <w:drawing>
          <wp:inline distT="0" distB="0" distL="0" distR="0" wp14:anchorId="2C489A86" wp14:editId="785CD8F3">
            <wp:extent cx="6122035" cy="2222500"/>
            <wp:effectExtent l="0" t="0" r="0" b="6350"/>
            <wp:docPr id="26" name="Рисунок 26" descr="Зображення, що містить текст, знімок екрана, схем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Зображення, що містить текст, знімок екрана, схема, Шрифт&#10;&#10;Автоматично згенерований опис"/>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430" b="8194"/>
                    <a:stretch/>
                  </pic:blipFill>
                  <pic:spPr bwMode="auto">
                    <a:xfrm>
                      <a:off x="0" y="0"/>
                      <a:ext cx="6122035" cy="2222500"/>
                    </a:xfrm>
                    <a:prstGeom prst="rect">
                      <a:avLst/>
                    </a:prstGeom>
                    <a:noFill/>
                    <a:ln>
                      <a:noFill/>
                    </a:ln>
                    <a:extLst>
                      <a:ext uri="{53640926-AAD7-44D8-BBD7-CCE9431645EC}">
                        <a14:shadowObscured xmlns:a14="http://schemas.microsoft.com/office/drawing/2010/main"/>
                      </a:ext>
                    </a:extLst>
                  </pic:spPr>
                </pic:pic>
              </a:graphicData>
            </a:graphic>
          </wp:inline>
        </w:drawing>
      </w:r>
    </w:p>
    <w:p w14:paraId="59FDD70E" w14:textId="77777777" w:rsidR="00B0136D" w:rsidRDefault="006A4876" w:rsidP="006A4876">
      <w:pPr>
        <w:spacing w:line="360" w:lineRule="auto"/>
        <w:contextualSpacing/>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2</w:t>
      </w:r>
    </w:p>
    <w:p w14:paraId="23A98B35" w14:textId="77777777" w:rsidR="00B0136D" w:rsidRDefault="006A4876" w:rsidP="006A4876">
      <w:pPr>
        <w:spacing w:line="360" w:lineRule="auto"/>
        <w:contextualSpacing/>
        <w:jc w:val="center"/>
        <w:rPr>
          <w:rFonts w:ascii="Times New Roman" w:hAnsi="Times New Roman" w:cs="Times New Roman"/>
          <w:color w:val="000000" w:themeColor="text1"/>
          <w:sz w:val="28"/>
          <w:szCs w:val="28"/>
          <w:shd w:val="clear" w:color="auto" w:fill="FFFFFF"/>
        </w:rPr>
      </w:pPr>
      <w:r>
        <w:rPr>
          <w:noProof/>
          <w:color w:val="000000" w:themeColor="text1"/>
          <w:sz w:val="28"/>
          <w:szCs w:val="28"/>
          <w:shd w:val="clear" w:color="auto" w:fill="FFFFFF"/>
          <w:lang w:val="uk-UA"/>
        </w:rPr>
        <w:drawing>
          <wp:inline distT="0" distB="0" distL="0" distR="0" wp14:anchorId="1CFBCD0D" wp14:editId="02F63F6C">
            <wp:extent cx="6122035" cy="2349500"/>
            <wp:effectExtent l="0" t="0" r="0" b="0"/>
            <wp:docPr id="2" name="Рисунок 2" descr="Зображення, що містить текст, знімок екрана, Шрифт,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Зображення, що містить текст, знімок екрана, Шрифт, схема&#10;&#10;Автоматично згенерований опис"/>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6183" b="9091"/>
                    <a:stretch/>
                  </pic:blipFill>
                  <pic:spPr bwMode="auto">
                    <a:xfrm>
                      <a:off x="0" y="0"/>
                      <a:ext cx="6122035" cy="2349500"/>
                    </a:xfrm>
                    <a:prstGeom prst="rect">
                      <a:avLst/>
                    </a:prstGeom>
                    <a:noFill/>
                    <a:ln>
                      <a:noFill/>
                    </a:ln>
                    <a:extLst>
                      <a:ext uri="{53640926-AAD7-44D8-BBD7-CCE9431645EC}">
                        <a14:shadowObscured xmlns:a14="http://schemas.microsoft.com/office/drawing/2010/main"/>
                      </a:ext>
                    </a:extLst>
                  </pic:spPr>
                </pic:pic>
              </a:graphicData>
            </a:graphic>
          </wp:inline>
        </w:drawing>
      </w:r>
    </w:p>
    <w:p w14:paraId="0E830E5E" w14:textId="7A302287" w:rsidR="006A4876" w:rsidRDefault="006A4876" w:rsidP="006A4876">
      <w:pPr>
        <w:spacing w:line="360" w:lineRule="auto"/>
        <w:contextualSpacing/>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3</w:t>
      </w:r>
    </w:p>
    <w:p w14:paraId="54CAE17F" w14:textId="77777777" w:rsidR="006A4876" w:rsidRDefault="006A4876" w:rsidP="006A4876">
      <w:pPr>
        <w:spacing w:line="360" w:lineRule="auto"/>
        <w:contextualSpacing/>
        <w:jc w:val="center"/>
        <w:rPr>
          <w:rFonts w:ascii="Times New Roman" w:hAnsi="Times New Roman" w:cs="Times New Roman"/>
          <w:color w:val="000000" w:themeColor="text1"/>
          <w:sz w:val="28"/>
          <w:szCs w:val="28"/>
          <w:shd w:val="clear" w:color="auto" w:fill="FFFFFF"/>
        </w:rPr>
      </w:pPr>
      <w:r>
        <w:rPr>
          <w:noProof/>
          <w:color w:val="000000" w:themeColor="text1"/>
          <w:sz w:val="28"/>
          <w:szCs w:val="28"/>
          <w:shd w:val="clear" w:color="auto" w:fill="FFFFFF"/>
          <w:lang w:val="uk-UA"/>
        </w:rPr>
        <w:drawing>
          <wp:inline distT="0" distB="0" distL="0" distR="0" wp14:anchorId="3BEBC197" wp14:editId="5E6E8FE7">
            <wp:extent cx="6122035" cy="2159000"/>
            <wp:effectExtent l="0" t="0" r="0" b="0"/>
            <wp:docPr id="27" name="Рисунок 27" descr="Зображення, що містить текст, знімок екрана, Шрифт,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Зображення, що містить текст, знімок екрана, Шрифт, схема&#10;&#10;Автоматично згенерований опис"/>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6664" b="9428"/>
                    <a:stretch/>
                  </pic:blipFill>
                  <pic:spPr bwMode="auto">
                    <a:xfrm>
                      <a:off x="0" y="0"/>
                      <a:ext cx="6122035" cy="2159000"/>
                    </a:xfrm>
                    <a:prstGeom prst="rect">
                      <a:avLst/>
                    </a:prstGeom>
                    <a:noFill/>
                    <a:ln>
                      <a:noFill/>
                    </a:ln>
                    <a:extLst>
                      <a:ext uri="{53640926-AAD7-44D8-BBD7-CCE9431645EC}">
                        <a14:shadowObscured xmlns:a14="http://schemas.microsoft.com/office/drawing/2010/main"/>
                      </a:ext>
                    </a:extLst>
                  </pic:spPr>
                </pic:pic>
              </a:graphicData>
            </a:graphic>
          </wp:inline>
        </w:drawing>
      </w:r>
    </w:p>
    <w:p w14:paraId="334F14E4" w14:textId="77777777" w:rsidR="00B0136D" w:rsidRDefault="006A4876" w:rsidP="006A4876">
      <w:pPr>
        <w:spacing w:line="360" w:lineRule="auto"/>
        <w:contextualSpacing/>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4</w:t>
      </w:r>
    </w:p>
    <w:p w14:paraId="0639AB91" w14:textId="3057CC8D" w:rsidR="006A4876" w:rsidRDefault="006A4876" w:rsidP="006A4876">
      <w:pPr>
        <w:spacing w:line="360" w:lineRule="auto"/>
        <w:contextualSpacing/>
        <w:jc w:val="center"/>
        <w:rPr>
          <w:rFonts w:ascii="Times New Roman" w:hAnsi="Times New Roman" w:cs="Times New Roman"/>
          <w:color w:val="000000" w:themeColor="text1"/>
          <w:sz w:val="28"/>
          <w:szCs w:val="28"/>
          <w:shd w:val="clear" w:color="auto" w:fill="FFFFFF"/>
        </w:rPr>
      </w:pPr>
      <w:r>
        <w:rPr>
          <w:noProof/>
          <w:color w:val="000000" w:themeColor="text1"/>
          <w:sz w:val="28"/>
          <w:szCs w:val="28"/>
          <w:shd w:val="clear" w:color="auto" w:fill="FFFFFF"/>
          <w:lang w:val="uk-UA"/>
        </w:rPr>
        <w:drawing>
          <wp:inline distT="0" distB="0" distL="0" distR="0" wp14:anchorId="52937DCA" wp14:editId="7F4D854C">
            <wp:extent cx="6122035" cy="2573020"/>
            <wp:effectExtent l="0" t="0" r="0" b="0"/>
            <wp:docPr id="28" name="Рисунок 28" descr="Зображення, що містить текст, знімок екрана, схем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Зображення, що містить текст, знімок екрана, схема, Шрифт&#10;&#10;Автоматично згенерований опис"/>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2035" cy="2573020"/>
                    </a:xfrm>
                    <a:prstGeom prst="rect">
                      <a:avLst/>
                    </a:prstGeom>
                    <a:noFill/>
                    <a:ln>
                      <a:noFill/>
                    </a:ln>
                  </pic:spPr>
                </pic:pic>
              </a:graphicData>
            </a:graphic>
          </wp:inline>
        </w:drawing>
      </w:r>
    </w:p>
    <w:p w14:paraId="09EA799C" w14:textId="77777777" w:rsidR="00B0136D" w:rsidRDefault="006A4876" w:rsidP="006A4876">
      <w:pPr>
        <w:spacing w:line="360" w:lineRule="auto"/>
        <w:contextualSpacing/>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5</w:t>
      </w:r>
    </w:p>
    <w:p w14:paraId="6D7798C3" w14:textId="7BE1363B" w:rsidR="006A4876" w:rsidRDefault="006A4876" w:rsidP="006A4876">
      <w:pPr>
        <w:spacing w:line="360" w:lineRule="auto"/>
        <w:contextualSpacing/>
        <w:jc w:val="center"/>
        <w:rPr>
          <w:rFonts w:ascii="Times New Roman" w:hAnsi="Times New Roman" w:cs="Times New Roman"/>
          <w:color w:val="000000" w:themeColor="text1"/>
          <w:sz w:val="28"/>
          <w:szCs w:val="28"/>
          <w:shd w:val="clear" w:color="auto" w:fill="FFFFFF"/>
        </w:rPr>
      </w:pPr>
      <w:r>
        <w:rPr>
          <w:noProof/>
          <w:color w:val="000000" w:themeColor="text1"/>
          <w:sz w:val="28"/>
          <w:szCs w:val="28"/>
          <w:shd w:val="clear" w:color="auto" w:fill="FFFFFF"/>
          <w:lang w:val="uk-UA"/>
        </w:rPr>
        <w:drawing>
          <wp:inline distT="0" distB="0" distL="0" distR="0" wp14:anchorId="5BFFA96C" wp14:editId="7A1374F7">
            <wp:extent cx="6122035" cy="2573020"/>
            <wp:effectExtent l="0" t="0" r="0" b="0"/>
            <wp:docPr id="29" name="Рисунок 29" descr="Зображення, що містить текст, знімок екрана, Шрифт,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Зображення, що містить текст, знімок екрана, Шрифт, схема&#10;&#10;Автоматично згенерований опис"/>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2035" cy="2573020"/>
                    </a:xfrm>
                    <a:prstGeom prst="rect">
                      <a:avLst/>
                    </a:prstGeom>
                    <a:noFill/>
                    <a:ln>
                      <a:noFill/>
                    </a:ln>
                  </pic:spPr>
                </pic:pic>
              </a:graphicData>
            </a:graphic>
          </wp:inline>
        </w:drawing>
      </w:r>
    </w:p>
    <w:p w14:paraId="7FF52D0E" w14:textId="77777777" w:rsidR="00B0136D" w:rsidRDefault="006A4876" w:rsidP="006A4876">
      <w:pPr>
        <w:spacing w:line="360" w:lineRule="auto"/>
        <w:contextualSpacing/>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6</w:t>
      </w:r>
    </w:p>
    <w:p w14:paraId="202C6ECC" w14:textId="03481909" w:rsidR="006A4876" w:rsidRDefault="006A4876" w:rsidP="006A4876">
      <w:pPr>
        <w:spacing w:line="360" w:lineRule="auto"/>
        <w:contextualSpacing/>
        <w:jc w:val="center"/>
        <w:rPr>
          <w:rFonts w:ascii="Times New Roman" w:hAnsi="Times New Roman" w:cs="Times New Roman"/>
          <w:color w:val="000000" w:themeColor="text1"/>
          <w:sz w:val="28"/>
          <w:szCs w:val="28"/>
          <w:shd w:val="clear" w:color="auto" w:fill="FFFFFF"/>
        </w:rPr>
      </w:pPr>
      <w:r>
        <w:rPr>
          <w:noProof/>
          <w:color w:val="000000" w:themeColor="text1"/>
          <w:sz w:val="28"/>
          <w:szCs w:val="28"/>
          <w:shd w:val="clear" w:color="auto" w:fill="FFFFFF"/>
          <w:lang w:val="uk-UA"/>
        </w:rPr>
        <w:drawing>
          <wp:inline distT="0" distB="0" distL="0" distR="0" wp14:anchorId="577B14AD" wp14:editId="27D50EE2">
            <wp:extent cx="6122035" cy="2573020"/>
            <wp:effectExtent l="0" t="0" r="0" b="0"/>
            <wp:docPr id="30" name="Рисунок 30" descr="Зображення, що містить текст, знімок екрана, схем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Зображення, що містить текст, знімок екрана, схема, Шрифт&#10;&#10;Автоматично згенерований опис"/>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2035" cy="2573020"/>
                    </a:xfrm>
                    <a:prstGeom prst="rect">
                      <a:avLst/>
                    </a:prstGeom>
                    <a:noFill/>
                    <a:ln>
                      <a:noFill/>
                    </a:ln>
                  </pic:spPr>
                </pic:pic>
              </a:graphicData>
            </a:graphic>
          </wp:inline>
        </w:drawing>
      </w:r>
    </w:p>
    <w:p w14:paraId="5EBB99A7" w14:textId="77777777" w:rsidR="00B0136D" w:rsidRDefault="00B0136D" w:rsidP="006A4876">
      <w:pPr>
        <w:spacing w:line="360" w:lineRule="auto"/>
        <w:contextualSpacing/>
        <w:jc w:val="center"/>
        <w:rPr>
          <w:rFonts w:ascii="Times New Roman" w:hAnsi="Times New Roman" w:cs="Times New Roman"/>
          <w:color w:val="000000" w:themeColor="text1"/>
          <w:sz w:val="28"/>
          <w:szCs w:val="28"/>
          <w:shd w:val="clear" w:color="auto" w:fill="FFFFFF"/>
        </w:rPr>
      </w:pPr>
    </w:p>
    <w:p w14:paraId="3B3F9B55" w14:textId="1236E353" w:rsidR="00B0136D" w:rsidRDefault="006A4876" w:rsidP="006A4876">
      <w:pPr>
        <w:spacing w:line="360" w:lineRule="auto"/>
        <w:contextualSpacing/>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7</w:t>
      </w:r>
    </w:p>
    <w:p w14:paraId="63A3489F" w14:textId="7BCE7A88" w:rsidR="006A4876" w:rsidRDefault="006A4876" w:rsidP="006A4876">
      <w:pPr>
        <w:spacing w:line="360" w:lineRule="auto"/>
        <w:contextualSpacing/>
        <w:jc w:val="center"/>
        <w:rPr>
          <w:rFonts w:ascii="Times New Roman" w:hAnsi="Times New Roman" w:cs="Times New Roman"/>
          <w:color w:val="000000" w:themeColor="text1"/>
          <w:sz w:val="28"/>
          <w:szCs w:val="28"/>
          <w:shd w:val="clear" w:color="auto" w:fill="FFFFFF"/>
        </w:rPr>
      </w:pPr>
      <w:r>
        <w:rPr>
          <w:noProof/>
          <w:color w:val="000000" w:themeColor="text1"/>
          <w:sz w:val="28"/>
          <w:szCs w:val="28"/>
          <w:shd w:val="clear" w:color="auto" w:fill="FFFFFF"/>
          <w:lang w:val="uk-UA"/>
        </w:rPr>
        <w:drawing>
          <wp:inline distT="0" distB="0" distL="0" distR="0" wp14:anchorId="33A8CC5E" wp14:editId="6DB50AF0">
            <wp:extent cx="6122035" cy="2773045"/>
            <wp:effectExtent l="0" t="0" r="0" b="8255"/>
            <wp:docPr id="31" name="Рисунок 31" descr="Зображення, що містить текст, знімок екрана, Шрифт,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Зображення, що містить текст, знімок екрана, Шрифт, схема&#10;&#10;Автоматично згенерований опис"/>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2035" cy="2773045"/>
                    </a:xfrm>
                    <a:prstGeom prst="rect">
                      <a:avLst/>
                    </a:prstGeom>
                    <a:noFill/>
                    <a:ln>
                      <a:noFill/>
                    </a:ln>
                  </pic:spPr>
                </pic:pic>
              </a:graphicData>
            </a:graphic>
          </wp:inline>
        </w:drawing>
      </w:r>
    </w:p>
    <w:p w14:paraId="21D571B5" w14:textId="77777777" w:rsidR="00B0136D" w:rsidRDefault="006A4876" w:rsidP="006A4876">
      <w:pPr>
        <w:spacing w:line="360" w:lineRule="auto"/>
        <w:contextualSpacing/>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8</w:t>
      </w:r>
    </w:p>
    <w:p w14:paraId="0A25E4AA" w14:textId="5E0285D7" w:rsidR="006A4876" w:rsidRDefault="006A4876" w:rsidP="006A4876">
      <w:pPr>
        <w:spacing w:line="360" w:lineRule="auto"/>
        <w:contextualSpacing/>
        <w:jc w:val="center"/>
        <w:rPr>
          <w:rFonts w:ascii="Times New Roman" w:hAnsi="Times New Roman" w:cs="Times New Roman"/>
          <w:color w:val="000000" w:themeColor="text1"/>
          <w:sz w:val="28"/>
          <w:szCs w:val="28"/>
          <w:shd w:val="clear" w:color="auto" w:fill="FFFFFF"/>
        </w:rPr>
      </w:pPr>
      <w:r>
        <w:rPr>
          <w:noProof/>
          <w:color w:val="000000" w:themeColor="text1"/>
          <w:sz w:val="28"/>
          <w:szCs w:val="28"/>
          <w:shd w:val="clear" w:color="auto" w:fill="FFFFFF"/>
          <w:lang w:val="uk-UA"/>
        </w:rPr>
        <w:drawing>
          <wp:inline distT="0" distB="0" distL="0" distR="0" wp14:anchorId="55717C64" wp14:editId="7DBDF50C">
            <wp:extent cx="6122035" cy="2573020"/>
            <wp:effectExtent l="0" t="0" r="0" b="0"/>
            <wp:docPr id="32" name="Рисунок 32" descr="Зображення, що містить текст, знімок екрана, Шрифт,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Зображення, що містить текст, знімок екрана, Шрифт, схема&#10;&#10;Автоматично згенерований опис"/>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2035" cy="2573020"/>
                    </a:xfrm>
                    <a:prstGeom prst="rect">
                      <a:avLst/>
                    </a:prstGeom>
                    <a:noFill/>
                    <a:ln>
                      <a:noFill/>
                    </a:ln>
                  </pic:spPr>
                </pic:pic>
              </a:graphicData>
            </a:graphic>
          </wp:inline>
        </w:drawing>
      </w:r>
    </w:p>
    <w:p w14:paraId="59296357" w14:textId="77777777" w:rsidR="00B0136D" w:rsidRDefault="006A4876" w:rsidP="006A4876">
      <w:pPr>
        <w:spacing w:line="360" w:lineRule="auto"/>
        <w:contextualSpacing/>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9</w:t>
      </w:r>
    </w:p>
    <w:p w14:paraId="6AC20C9F" w14:textId="1477F61D" w:rsidR="006A4876" w:rsidRDefault="006A4876" w:rsidP="006A4876">
      <w:pPr>
        <w:spacing w:line="360" w:lineRule="auto"/>
        <w:contextualSpacing/>
        <w:jc w:val="center"/>
        <w:rPr>
          <w:rFonts w:ascii="Times New Roman" w:hAnsi="Times New Roman" w:cs="Times New Roman"/>
          <w:color w:val="000000" w:themeColor="text1"/>
          <w:sz w:val="28"/>
          <w:szCs w:val="28"/>
          <w:shd w:val="clear" w:color="auto" w:fill="FFFFFF"/>
        </w:rPr>
      </w:pPr>
      <w:r>
        <w:rPr>
          <w:noProof/>
          <w:color w:val="000000" w:themeColor="text1"/>
          <w:sz w:val="28"/>
          <w:szCs w:val="28"/>
          <w:shd w:val="clear" w:color="auto" w:fill="FFFFFF"/>
          <w:lang w:val="uk-UA"/>
        </w:rPr>
        <w:drawing>
          <wp:inline distT="0" distB="0" distL="0" distR="0" wp14:anchorId="7B6EBCB3" wp14:editId="624A1C3B">
            <wp:extent cx="6122035" cy="2573020"/>
            <wp:effectExtent l="0" t="0" r="0" b="0"/>
            <wp:docPr id="9" name="Рисунок 9" descr="Зображення, що містить текст, знімок екрана, Шрифт,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Зображення, що містить текст, знімок екрана, Шрифт, схема&#10;&#10;Автоматично згенерований опис"/>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2035" cy="2573020"/>
                    </a:xfrm>
                    <a:prstGeom prst="rect">
                      <a:avLst/>
                    </a:prstGeom>
                    <a:noFill/>
                    <a:ln>
                      <a:noFill/>
                    </a:ln>
                  </pic:spPr>
                </pic:pic>
              </a:graphicData>
            </a:graphic>
          </wp:inline>
        </w:drawing>
      </w:r>
    </w:p>
    <w:p w14:paraId="316B18D0" w14:textId="77777777" w:rsidR="006A4876" w:rsidRDefault="006A4876" w:rsidP="006A4876">
      <w:pPr>
        <w:spacing w:line="360" w:lineRule="auto"/>
        <w:contextualSpacing/>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10</w:t>
      </w:r>
      <w:r>
        <w:rPr>
          <w:noProof/>
          <w:color w:val="000000" w:themeColor="text1"/>
          <w:sz w:val="28"/>
          <w:szCs w:val="28"/>
          <w:shd w:val="clear" w:color="auto" w:fill="FFFFFF"/>
          <w:lang w:val="uk-UA"/>
        </w:rPr>
        <w:drawing>
          <wp:inline distT="0" distB="0" distL="0" distR="0" wp14:anchorId="5029F15A" wp14:editId="741CF570">
            <wp:extent cx="6122035" cy="2349500"/>
            <wp:effectExtent l="0" t="0" r="0" b="0"/>
            <wp:docPr id="33" name="Рисунок 33" descr="Зображення, що містить текст, знімок екрана, схем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Зображення, що містить текст, знімок екрана, схема, Шрифт&#10;&#10;Автоматично згенерований опис"/>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6183" b="9091"/>
                    <a:stretch/>
                  </pic:blipFill>
                  <pic:spPr bwMode="auto">
                    <a:xfrm>
                      <a:off x="0" y="0"/>
                      <a:ext cx="6122035" cy="2349500"/>
                    </a:xfrm>
                    <a:prstGeom prst="rect">
                      <a:avLst/>
                    </a:prstGeom>
                    <a:noFill/>
                    <a:ln>
                      <a:noFill/>
                    </a:ln>
                    <a:extLst>
                      <a:ext uri="{53640926-AAD7-44D8-BBD7-CCE9431645EC}">
                        <a14:shadowObscured xmlns:a14="http://schemas.microsoft.com/office/drawing/2010/main"/>
                      </a:ext>
                    </a:extLst>
                  </pic:spPr>
                </pic:pic>
              </a:graphicData>
            </a:graphic>
          </wp:inline>
        </w:drawing>
      </w:r>
    </w:p>
    <w:p w14:paraId="74A3B05C" w14:textId="77777777" w:rsidR="006A4876" w:rsidRDefault="006A4876" w:rsidP="006A4876">
      <w:pPr>
        <w:spacing w:line="360" w:lineRule="auto"/>
        <w:contextualSpacing/>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11</w:t>
      </w:r>
      <w:r>
        <w:rPr>
          <w:noProof/>
          <w:color w:val="000000" w:themeColor="text1"/>
          <w:sz w:val="28"/>
          <w:szCs w:val="28"/>
          <w:shd w:val="clear" w:color="auto" w:fill="FFFFFF"/>
          <w:lang w:val="uk-UA"/>
        </w:rPr>
        <w:drawing>
          <wp:inline distT="0" distB="0" distL="0" distR="0" wp14:anchorId="1600D189" wp14:editId="38733462">
            <wp:extent cx="6122035" cy="2773045"/>
            <wp:effectExtent l="0" t="0" r="0" b="8255"/>
            <wp:docPr id="11" name="Рисунок 11" descr="Зображення, що містить текст, знімок екрана, Шрифт,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Зображення, що містить текст, знімок екрана, Шрифт, схема&#10;&#10;Автоматично згенерований опис"/>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2035" cy="2773045"/>
                    </a:xfrm>
                    <a:prstGeom prst="rect">
                      <a:avLst/>
                    </a:prstGeom>
                    <a:noFill/>
                    <a:ln>
                      <a:noFill/>
                    </a:ln>
                  </pic:spPr>
                </pic:pic>
              </a:graphicData>
            </a:graphic>
          </wp:inline>
        </w:drawing>
      </w:r>
    </w:p>
    <w:p w14:paraId="46B1C098" w14:textId="77777777" w:rsidR="006A4876" w:rsidRDefault="006A4876" w:rsidP="006A4876">
      <w:pPr>
        <w:spacing w:line="360" w:lineRule="auto"/>
        <w:contextualSpacing/>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12</w:t>
      </w:r>
      <w:r>
        <w:rPr>
          <w:noProof/>
          <w:color w:val="000000" w:themeColor="text1"/>
          <w:sz w:val="28"/>
          <w:szCs w:val="28"/>
          <w:shd w:val="clear" w:color="auto" w:fill="FFFFFF"/>
          <w:lang w:val="uk-UA"/>
        </w:rPr>
        <w:drawing>
          <wp:inline distT="0" distB="0" distL="0" distR="0" wp14:anchorId="36AD759C" wp14:editId="3785ABA0">
            <wp:extent cx="6122035" cy="2573020"/>
            <wp:effectExtent l="0" t="0" r="0" b="0"/>
            <wp:docPr id="12" name="Рисунок 12" descr="Зображення, що містить текст, знімок екрана, Шрифт,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Зображення, що містить текст, знімок екрана, Шрифт, схема&#10;&#10;Автоматично згенерований опис"/>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2035" cy="2573020"/>
                    </a:xfrm>
                    <a:prstGeom prst="rect">
                      <a:avLst/>
                    </a:prstGeom>
                    <a:noFill/>
                    <a:ln>
                      <a:noFill/>
                    </a:ln>
                  </pic:spPr>
                </pic:pic>
              </a:graphicData>
            </a:graphic>
          </wp:inline>
        </w:drawing>
      </w:r>
    </w:p>
    <w:p w14:paraId="2C3654C5" w14:textId="77777777" w:rsidR="006A4876" w:rsidRDefault="006A4876" w:rsidP="006A4876">
      <w:pPr>
        <w:spacing w:line="360" w:lineRule="auto"/>
        <w:contextualSpacing/>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13</w:t>
      </w:r>
      <w:r>
        <w:rPr>
          <w:noProof/>
          <w:color w:val="000000" w:themeColor="text1"/>
          <w:sz w:val="28"/>
          <w:szCs w:val="28"/>
          <w:shd w:val="clear" w:color="auto" w:fill="FFFFFF"/>
          <w:lang w:val="uk-UA"/>
        </w:rPr>
        <w:drawing>
          <wp:inline distT="0" distB="0" distL="0" distR="0" wp14:anchorId="1E15FDAE" wp14:editId="4CB1CCE9">
            <wp:extent cx="6122035" cy="2773045"/>
            <wp:effectExtent l="0" t="0" r="0" b="8255"/>
            <wp:docPr id="13" name="Рисунок 13" descr="Зображення, що містить текст, знімок екрана, схем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Зображення, що містить текст, знімок екрана, схема, Шрифт&#10;&#10;Автоматично згенерований опис"/>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2035" cy="2773045"/>
                    </a:xfrm>
                    <a:prstGeom prst="rect">
                      <a:avLst/>
                    </a:prstGeom>
                    <a:noFill/>
                    <a:ln>
                      <a:noFill/>
                    </a:ln>
                  </pic:spPr>
                </pic:pic>
              </a:graphicData>
            </a:graphic>
          </wp:inline>
        </w:drawing>
      </w:r>
    </w:p>
    <w:p w14:paraId="3B5EE355" w14:textId="77777777" w:rsidR="006A4876" w:rsidRDefault="006A4876" w:rsidP="006A4876">
      <w:pPr>
        <w:spacing w:line="360" w:lineRule="auto"/>
        <w:contextualSpacing/>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14</w:t>
      </w:r>
      <w:r>
        <w:rPr>
          <w:noProof/>
          <w:color w:val="000000" w:themeColor="text1"/>
          <w:sz w:val="28"/>
          <w:szCs w:val="28"/>
          <w:shd w:val="clear" w:color="auto" w:fill="FFFFFF"/>
          <w:lang w:val="uk-UA"/>
        </w:rPr>
        <w:drawing>
          <wp:inline distT="0" distB="0" distL="0" distR="0" wp14:anchorId="5C0ED22C" wp14:editId="3FA1BF6C">
            <wp:extent cx="6122035" cy="2573020"/>
            <wp:effectExtent l="0" t="0" r="0" b="0"/>
            <wp:docPr id="34" name="Рисунок 34" descr="Зображення, що містить текст, знімок екрана, Шрифт,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Зображення, що містить текст, знімок екрана, Шрифт, схема&#10;&#10;Автоматично згенерований опис"/>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2035" cy="2573020"/>
                    </a:xfrm>
                    <a:prstGeom prst="rect">
                      <a:avLst/>
                    </a:prstGeom>
                    <a:noFill/>
                    <a:ln>
                      <a:noFill/>
                    </a:ln>
                  </pic:spPr>
                </pic:pic>
              </a:graphicData>
            </a:graphic>
          </wp:inline>
        </w:drawing>
      </w:r>
    </w:p>
    <w:p w14:paraId="4243FE95" w14:textId="77777777" w:rsidR="006A4876" w:rsidRDefault="006A4876" w:rsidP="006A4876">
      <w:pPr>
        <w:spacing w:line="360" w:lineRule="auto"/>
        <w:contextualSpacing/>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15</w:t>
      </w:r>
      <w:r>
        <w:rPr>
          <w:noProof/>
          <w:color w:val="000000" w:themeColor="text1"/>
          <w:sz w:val="28"/>
          <w:szCs w:val="28"/>
          <w:shd w:val="clear" w:color="auto" w:fill="FFFFFF"/>
          <w:lang w:val="uk-UA"/>
        </w:rPr>
        <w:drawing>
          <wp:inline distT="0" distB="0" distL="0" distR="0" wp14:anchorId="3B39591E" wp14:editId="221CA74C">
            <wp:extent cx="6122035" cy="2573020"/>
            <wp:effectExtent l="0" t="0" r="0" b="0"/>
            <wp:docPr id="35" name="Рисунок 35" descr="Зображення, що містить текст, знімок екрана, Шрифт,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Зображення, що містить текст, знімок екрана, Шрифт, схема&#10;&#10;Автоматично згенерований опис"/>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2035" cy="2573020"/>
                    </a:xfrm>
                    <a:prstGeom prst="rect">
                      <a:avLst/>
                    </a:prstGeom>
                    <a:noFill/>
                    <a:ln>
                      <a:noFill/>
                    </a:ln>
                  </pic:spPr>
                </pic:pic>
              </a:graphicData>
            </a:graphic>
          </wp:inline>
        </w:drawing>
      </w:r>
    </w:p>
    <w:p w14:paraId="458A77A4" w14:textId="77777777" w:rsidR="006A4876" w:rsidRDefault="006A4876" w:rsidP="006A4876">
      <w:pPr>
        <w:spacing w:line="360" w:lineRule="auto"/>
        <w:contextualSpacing/>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16</w:t>
      </w:r>
      <w:r>
        <w:rPr>
          <w:noProof/>
          <w:color w:val="000000" w:themeColor="text1"/>
          <w:sz w:val="28"/>
          <w:szCs w:val="28"/>
          <w:shd w:val="clear" w:color="auto" w:fill="FFFFFF"/>
          <w:lang w:val="uk-UA"/>
        </w:rPr>
        <w:drawing>
          <wp:inline distT="0" distB="0" distL="0" distR="0" wp14:anchorId="404AC874" wp14:editId="0FF8ECAD">
            <wp:extent cx="6122035" cy="2573020"/>
            <wp:effectExtent l="0" t="0" r="0" b="0"/>
            <wp:docPr id="16" name="Рисунок 16" descr="Зображення, що містить текст, знімок екрана, схем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Зображення, що містить текст, знімок екрана, схема, Шрифт&#10;&#10;Автоматично згенерований опис"/>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2035" cy="2573020"/>
                    </a:xfrm>
                    <a:prstGeom prst="rect">
                      <a:avLst/>
                    </a:prstGeom>
                    <a:noFill/>
                    <a:ln>
                      <a:noFill/>
                    </a:ln>
                  </pic:spPr>
                </pic:pic>
              </a:graphicData>
            </a:graphic>
          </wp:inline>
        </w:drawing>
      </w:r>
    </w:p>
    <w:p w14:paraId="6C1C9C6D" w14:textId="77777777" w:rsidR="006A4876" w:rsidRDefault="006A4876" w:rsidP="006A4876">
      <w:pPr>
        <w:spacing w:line="360" w:lineRule="auto"/>
        <w:contextualSpacing/>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17</w:t>
      </w:r>
      <w:r>
        <w:rPr>
          <w:noProof/>
          <w:color w:val="000000" w:themeColor="text1"/>
          <w:sz w:val="28"/>
          <w:szCs w:val="28"/>
          <w:shd w:val="clear" w:color="auto" w:fill="FFFFFF"/>
          <w:lang w:val="uk-UA"/>
        </w:rPr>
        <w:drawing>
          <wp:inline distT="0" distB="0" distL="0" distR="0" wp14:anchorId="5B9C56DA" wp14:editId="17BCD745">
            <wp:extent cx="6122035" cy="2773045"/>
            <wp:effectExtent l="0" t="0" r="0" b="8255"/>
            <wp:docPr id="36" name="Рисунок 36" descr="Зображення, що містить текст, знімок екрана, Шрифт,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Зображення, що містить текст, знімок екрана, Шрифт, схема&#10;&#10;Автоматично згенерований опис"/>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2035" cy="2773045"/>
                    </a:xfrm>
                    <a:prstGeom prst="rect">
                      <a:avLst/>
                    </a:prstGeom>
                    <a:noFill/>
                    <a:ln>
                      <a:noFill/>
                    </a:ln>
                  </pic:spPr>
                </pic:pic>
              </a:graphicData>
            </a:graphic>
          </wp:inline>
        </w:drawing>
      </w:r>
    </w:p>
    <w:p w14:paraId="20A9F73D" w14:textId="77777777" w:rsidR="006A4876" w:rsidRDefault="006A4876" w:rsidP="006A4876">
      <w:pPr>
        <w:spacing w:line="360" w:lineRule="auto"/>
        <w:contextualSpacing/>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18</w:t>
      </w:r>
      <w:r>
        <w:rPr>
          <w:noProof/>
          <w:color w:val="000000" w:themeColor="text1"/>
          <w:sz w:val="28"/>
          <w:szCs w:val="28"/>
          <w:shd w:val="clear" w:color="auto" w:fill="FFFFFF"/>
          <w:lang w:val="uk-UA"/>
        </w:rPr>
        <w:drawing>
          <wp:inline distT="0" distB="0" distL="0" distR="0" wp14:anchorId="429B1F06" wp14:editId="5402026B">
            <wp:extent cx="6122035" cy="2573020"/>
            <wp:effectExtent l="0" t="0" r="0" b="0"/>
            <wp:docPr id="18" name="Рисунок 18" descr="Зображення, що містить текст, знімок екрана, схем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Зображення, що містить текст, знімок екрана, схема, Шрифт&#10;&#10;Автоматично згенерований опис"/>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2035" cy="2573020"/>
                    </a:xfrm>
                    <a:prstGeom prst="rect">
                      <a:avLst/>
                    </a:prstGeom>
                    <a:noFill/>
                    <a:ln>
                      <a:noFill/>
                    </a:ln>
                  </pic:spPr>
                </pic:pic>
              </a:graphicData>
            </a:graphic>
          </wp:inline>
        </w:drawing>
      </w:r>
    </w:p>
    <w:p w14:paraId="337E9988" w14:textId="77777777" w:rsidR="006A4876" w:rsidRDefault="006A4876" w:rsidP="006A4876">
      <w:pPr>
        <w:spacing w:line="360" w:lineRule="auto"/>
        <w:contextualSpacing/>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19</w:t>
      </w:r>
      <w:r>
        <w:rPr>
          <w:noProof/>
          <w:color w:val="000000" w:themeColor="text1"/>
          <w:sz w:val="28"/>
          <w:szCs w:val="28"/>
          <w:shd w:val="clear" w:color="auto" w:fill="FFFFFF"/>
          <w:lang w:val="uk-UA"/>
        </w:rPr>
        <w:drawing>
          <wp:inline distT="0" distB="0" distL="0" distR="0" wp14:anchorId="6C23A985" wp14:editId="2F2B4DAD">
            <wp:extent cx="6122035" cy="2573020"/>
            <wp:effectExtent l="0" t="0" r="0" b="0"/>
            <wp:docPr id="19" name="Рисунок 19" descr="Зображення, що містить текст, знімок екрана, Шрифт,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Зображення, що містить текст, знімок екрана, Шрифт, схема&#10;&#10;Автоматично згенерований опис"/>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2035" cy="2573020"/>
                    </a:xfrm>
                    <a:prstGeom prst="rect">
                      <a:avLst/>
                    </a:prstGeom>
                    <a:noFill/>
                    <a:ln>
                      <a:noFill/>
                    </a:ln>
                  </pic:spPr>
                </pic:pic>
              </a:graphicData>
            </a:graphic>
          </wp:inline>
        </w:drawing>
      </w:r>
    </w:p>
    <w:p w14:paraId="1AD4BCFE" w14:textId="77777777" w:rsidR="006A4876" w:rsidRDefault="006A4876" w:rsidP="006A4876">
      <w:pPr>
        <w:spacing w:line="360" w:lineRule="auto"/>
        <w:contextualSpacing/>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20</w:t>
      </w:r>
      <w:r>
        <w:rPr>
          <w:noProof/>
          <w:color w:val="000000" w:themeColor="text1"/>
          <w:sz w:val="28"/>
          <w:szCs w:val="28"/>
          <w:shd w:val="clear" w:color="auto" w:fill="FFFFFF"/>
          <w:lang w:val="uk-UA"/>
        </w:rPr>
        <w:drawing>
          <wp:inline distT="0" distB="0" distL="0" distR="0" wp14:anchorId="2B4FB127" wp14:editId="2B4BEDB3">
            <wp:extent cx="6122035" cy="2573020"/>
            <wp:effectExtent l="0" t="0" r="0" b="0"/>
            <wp:docPr id="20" name="Рисунок 20" descr="Зображення, що містить текст, знімок екрана, схем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Зображення, що містить текст, знімок екрана, схема, Шрифт&#10;&#10;Автоматично згенерований опис"/>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2035" cy="2573020"/>
                    </a:xfrm>
                    <a:prstGeom prst="rect">
                      <a:avLst/>
                    </a:prstGeom>
                    <a:noFill/>
                    <a:ln>
                      <a:noFill/>
                    </a:ln>
                  </pic:spPr>
                </pic:pic>
              </a:graphicData>
            </a:graphic>
          </wp:inline>
        </w:drawing>
      </w:r>
    </w:p>
    <w:p w14:paraId="6E6313CB" w14:textId="77777777" w:rsidR="006A4876" w:rsidRDefault="006A4876" w:rsidP="006A4876">
      <w:pPr>
        <w:spacing w:line="360" w:lineRule="auto"/>
        <w:contextualSpacing/>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21</w:t>
      </w:r>
      <w:r>
        <w:rPr>
          <w:noProof/>
          <w:color w:val="000000" w:themeColor="text1"/>
          <w:sz w:val="28"/>
          <w:szCs w:val="28"/>
          <w:shd w:val="clear" w:color="auto" w:fill="FFFFFF"/>
          <w:lang w:val="uk-UA"/>
        </w:rPr>
        <w:drawing>
          <wp:inline distT="0" distB="0" distL="0" distR="0" wp14:anchorId="1AEABF46" wp14:editId="3AB8B2B4">
            <wp:extent cx="6122035" cy="2773045"/>
            <wp:effectExtent l="0" t="0" r="0" b="8255"/>
            <wp:docPr id="37" name="Рисунок 37" descr="Зображення, що містить текст, знімок екрана, схем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Зображення, що містить текст, знімок екрана, схема, Шрифт&#10;&#10;Автоматично згенерований опис"/>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2035" cy="2773045"/>
                    </a:xfrm>
                    <a:prstGeom prst="rect">
                      <a:avLst/>
                    </a:prstGeom>
                    <a:noFill/>
                    <a:ln>
                      <a:noFill/>
                    </a:ln>
                  </pic:spPr>
                </pic:pic>
              </a:graphicData>
            </a:graphic>
          </wp:inline>
        </w:drawing>
      </w:r>
    </w:p>
    <w:p w14:paraId="69FB4370" w14:textId="77777777" w:rsidR="006A4876" w:rsidRDefault="006A4876" w:rsidP="006A4876">
      <w:pPr>
        <w:spacing w:line="360" w:lineRule="auto"/>
        <w:contextualSpacing/>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22</w:t>
      </w:r>
      <w:r>
        <w:rPr>
          <w:noProof/>
          <w:color w:val="000000" w:themeColor="text1"/>
          <w:sz w:val="28"/>
          <w:szCs w:val="28"/>
          <w:shd w:val="clear" w:color="auto" w:fill="FFFFFF"/>
          <w:lang w:val="uk-UA"/>
        </w:rPr>
        <w:drawing>
          <wp:inline distT="0" distB="0" distL="0" distR="0" wp14:anchorId="5AAC67CD" wp14:editId="2316F718">
            <wp:extent cx="6122035" cy="2573020"/>
            <wp:effectExtent l="0" t="0" r="0" b="0"/>
            <wp:docPr id="38" name="Рисунок 38" descr="Зображення, що містить текст, знімок екрана, Шрифт, логотип&#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Зображення, що містить текст, знімок екрана, Шрифт, логотип&#10;&#10;Автоматично згенерований опис"/>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2035" cy="2573020"/>
                    </a:xfrm>
                    <a:prstGeom prst="rect">
                      <a:avLst/>
                    </a:prstGeom>
                    <a:noFill/>
                    <a:ln>
                      <a:noFill/>
                    </a:ln>
                  </pic:spPr>
                </pic:pic>
              </a:graphicData>
            </a:graphic>
          </wp:inline>
        </w:drawing>
      </w:r>
    </w:p>
    <w:p w14:paraId="675700B8" w14:textId="77777777" w:rsidR="006A4876" w:rsidRDefault="006A4876" w:rsidP="006A4876">
      <w:pPr>
        <w:spacing w:line="360" w:lineRule="auto"/>
        <w:contextualSpacing/>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23</w:t>
      </w:r>
      <w:r>
        <w:rPr>
          <w:noProof/>
          <w:color w:val="000000" w:themeColor="text1"/>
          <w:sz w:val="28"/>
          <w:szCs w:val="28"/>
          <w:shd w:val="clear" w:color="auto" w:fill="FFFFFF"/>
          <w:lang w:val="uk-UA"/>
        </w:rPr>
        <w:drawing>
          <wp:inline distT="0" distB="0" distL="0" distR="0" wp14:anchorId="43122278" wp14:editId="29C12BC3">
            <wp:extent cx="6122035" cy="2573020"/>
            <wp:effectExtent l="0" t="0" r="0" b="0"/>
            <wp:docPr id="39" name="Рисунок 39" descr="Зображення, що містить текст, знімок екрана, Шрифт,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Зображення, що містить текст, знімок екрана, Шрифт, схема&#10;&#10;Автоматично згенерований опис"/>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2035" cy="2573020"/>
                    </a:xfrm>
                    <a:prstGeom prst="rect">
                      <a:avLst/>
                    </a:prstGeom>
                    <a:noFill/>
                    <a:ln>
                      <a:noFill/>
                    </a:ln>
                  </pic:spPr>
                </pic:pic>
              </a:graphicData>
            </a:graphic>
          </wp:inline>
        </w:drawing>
      </w:r>
    </w:p>
    <w:p w14:paraId="0FC3754E" w14:textId="77777777" w:rsidR="006A4876" w:rsidRDefault="006A4876" w:rsidP="006A4876">
      <w:pPr>
        <w:spacing w:line="360" w:lineRule="auto"/>
        <w:contextualSpacing/>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24</w:t>
      </w:r>
      <w:r>
        <w:rPr>
          <w:noProof/>
          <w:color w:val="000000" w:themeColor="text1"/>
          <w:sz w:val="28"/>
          <w:szCs w:val="28"/>
          <w:shd w:val="clear" w:color="auto" w:fill="FFFFFF"/>
          <w:lang w:val="uk-UA"/>
        </w:rPr>
        <w:drawing>
          <wp:inline distT="0" distB="0" distL="0" distR="0" wp14:anchorId="72B8AD55" wp14:editId="31DE7963">
            <wp:extent cx="6122035" cy="2573020"/>
            <wp:effectExtent l="0" t="0" r="0" b="0"/>
            <wp:docPr id="24" name="Рисунок 24" descr="Зображення, що містить текст, знімок екрана, Шрифт, логотип&#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Зображення, що містить текст, знімок екрана, Шрифт, логотип&#10;&#10;Автоматично згенерований опис"/>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2035" cy="2573020"/>
                    </a:xfrm>
                    <a:prstGeom prst="rect">
                      <a:avLst/>
                    </a:prstGeom>
                    <a:noFill/>
                    <a:ln>
                      <a:noFill/>
                    </a:ln>
                  </pic:spPr>
                </pic:pic>
              </a:graphicData>
            </a:graphic>
          </wp:inline>
        </w:drawing>
      </w:r>
    </w:p>
    <w:p w14:paraId="5877D85F" w14:textId="77777777" w:rsidR="006A4876" w:rsidRDefault="006A4876" w:rsidP="006A4876">
      <w:pPr>
        <w:spacing w:line="360" w:lineRule="auto"/>
        <w:contextualSpacing/>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25</w:t>
      </w:r>
      <w:r>
        <w:rPr>
          <w:noProof/>
          <w:color w:val="000000" w:themeColor="text1"/>
          <w:sz w:val="28"/>
          <w:szCs w:val="28"/>
          <w:shd w:val="clear" w:color="auto" w:fill="FFFFFF"/>
          <w:lang w:val="uk-UA"/>
        </w:rPr>
        <w:drawing>
          <wp:inline distT="0" distB="0" distL="0" distR="0" wp14:anchorId="3EE386D5" wp14:editId="39B8783D">
            <wp:extent cx="6122035" cy="2573020"/>
            <wp:effectExtent l="0" t="0" r="0" b="0"/>
            <wp:docPr id="25" name="Рисунок 25" descr="Зображення, що містить текст, знімок екрана, Шрифт,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Зображення, що містить текст, знімок екрана, Шрифт, схема&#10;&#10;Автоматично згенерований опис"/>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2035" cy="2573020"/>
                    </a:xfrm>
                    <a:prstGeom prst="rect">
                      <a:avLst/>
                    </a:prstGeom>
                    <a:noFill/>
                    <a:ln>
                      <a:noFill/>
                    </a:ln>
                  </pic:spPr>
                </pic:pic>
              </a:graphicData>
            </a:graphic>
          </wp:inline>
        </w:drawing>
      </w:r>
    </w:p>
    <w:p w14:paraId="08B4A6B5" w14:textId="77777777" w:rsidR="006A4876" w:rsidRDefault="006A4876" w:rsidP="006A4876">
      <w:pPr>
        <w:spacing w:line="360" w:lineRule="auto"/>
        <w:contextualSpacing/>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26</w:t>
      </w:r>
    </w:p>
    <w:p w14:paraId="156C1A57" w14:textId="77777777" w:rsidR="006A4876" w:rsidRPr="00611992" w:rsidRDefault="006A4876" w:rsidP="006A4876">
      <w:pPr>
        <w:shd w:val="clear" w:color="auto" w:fill="F8F9FA"/>
        <w:spacing w:line="360" w:lineRule="auto"/>
        <w:ind w:firstLine="709"/>
        <w:jc w:val="both"/>
        <w:rPr>
          <w:rFonts w:ascii="Times New Roman" w:hAnsi="Times New Roman" w:cs="Times New Roman"/>
          <w:b/>
          <w:bCs/>
          <w:color w:val="202124"/>
          <w:spacing w:val="3"/>
          <w:sz w:val="28"/>
          <w:szCs w:val="28"/>
          <w:shd w:val="clear" w:color="auto" w:fill="FFFFFF"/>
        </w:rPr>
      </w:pPr>
      <w:r w:rsidRPr="00611992">
        <w:rPr>
          <w:rFonts w:ascii="Times New Roman" w:hAnsi="Times New Roman" w:cs="Times New Roman"/>
          <w:b/>
          <w:bCs/>
          <w:color w:val="202124"/>
          <w:spacing w:val="3"/>
          <w:sz w:val="28"/>
          <w:szCs w:val="28"/>
          <w:shd w:val="clear" w:color="auto" w:fill="FFFFFF"/>
        </w:rPr>
        <w:t>Чи вважаєте Ви що маєте недоліки у Вашій зовнішності які б хотіли виправити?  Якщо так, то що саме?</w:t>
      </w:r>
    </w:p>
    <w:p w14:paraId="6F3B3200" w14:textId="77777777" w:rsidR="006A4876" w:rsidRPr="00611992" w:rsidRDefault="006A4876">
      <w:pPr>
        <w:pStyle w:val="a5"/>
        <w:numPr>
          <w:ilvl w:val="0"/>
          <w:numId w:val="57"/>
        </w:numPr>
        <w:shd w:val="clear" w:color="auto" w:fill="F8F9FA"/>
        <w:spacing w:line="360" w:lineRule="auto"/>
        <w:ind w:hanging="11"/>
        <w:jc w:val="both"/>
        <w:rPr>
          <w:rFonts w:ascii="Times New Roman" w:eastAsia="Times New Roman" w:hAnsi="Times New Roman" w:cs="Times New Roman"/>
          <w:color w:val="202124"/>
          <w:spacing w:val="3"/>
          <w:sz w:val="28"/>
          <w:szCs w:val="28"/>
          <w:lang w:val="uk-UA"/>
        </w:rPr>
      </w:pPr>
      <w:r w:rsidRPr="00611992">
        <w:rPr>
          <w:rFonts w:ascii="Times New Roman" w:eastAsia="Times New Roman" w:hAnsi="Times New Roman" w:cs="Times New Roman"/>
          <w:color w:val="202124"/>
          <w:spacing w:val="3"/>
          <w:sz w:val="28"/>
          <w:szCs w:val="28"/>
          <w:lang w:val="uk-UA"/>
        </w:rPr>
        <w:t>Ні</w:t>
      </w:r>
    </w:p>
    <w:p w14:paraId="4CFA2542" w14:textId="77777777" w:rsidR="006A4876" w:rsidRPr="00611992" w:rsidRDefault="006A4876">
      <w:pPr>
        <w:pStyle w:val="a5"/>
        <w:numPr>
          <w:ilvl w:val="0"/>
          <w:numId w:val="57"/>
        </w:numPr>
        <w:shd w:val="clear" w:color="auto" w:fill="F8F9FA"/>
        <w:spacing w:line="360" w:lineRule="auto"/>
        <w:ind w:hanging="11"/>
        <w:jc w:val="both"/>
        <w:rPr>
          <w:rFonts w:ascii="Times New Roman" w:eastAsia="Times New Roman" w:hAnsi="Times New Roman" w:cs="Times New Roman"/>
          <w:color w:val="202124"/>
          <w:spacing w:val="3"/>
          <w:sz w:val="28"/>
          <w:szCs w:val="28"/>
          <w:lang w:val="uk-UA"/>
        </w:rPr>
      </w:pPr>
      <w:r w:rsidRPr="00611992">
        <w:rPr>
          <w:rFonts w:ascii="Times New Roman" w:eastAsia="Times New Roman" w:hAnsi="Times New Roman" w:cs="Times New Roman"/>
          <w:color w:val="202124"/>
          <w:spacing w:val="3"/>
          <w:sz w:val="28"/>
          <w:szCs w:val="28"/>
          <w:lang w:val="uk-UA"/>
        </w:rPr>
        <w:t>-</w:t>
      </w:r>
    </w:p>
    <w:p w14:paraId="3374272D" w14:textId="77777777" w:rsidR="006A4876" w:rsidRPr="00611992" w:rsidRDefault="006A4876">
      <w:pPr>
        <w:pStyle w:val="a5"/>
        <w:numPr>
          <w:ilvl w:val="0"/>
          <w:numId w:val="57"/>
        </w:numPr>
        <w:shd w:val="clear" w:color="auto" w:fill="F8F9FA"/>
        <w:spacing w:line="360" w:lineRule="auto"/>
        <w:ind w:hanging="11"/>
        <w:jc w:val="both"/>
        <w:rPr>
          <w:rFonts w:ascii="Times New Roman" w:eastAsia="Times New Roman" w:hAnsi="Times New Roman" w:cs="Times New Roman"/>
          <w:color w:val="202124"/>
          <w:spacing w:val="3"/>
          <w:sz w:val="28"/>
          <w:szCs w:val="28"/>
          <w:lang w:val="uk-UA"/>
        </w:rPr>
      </w:pPr>
      <w:r w:rsidRPr="00611992">
        <w:rPr>
          <w:rFonts w:ascii="Times New Roman" w:eastAsia="Times New Roman" w:hAnsi="Times New Roman" w:cs="Times New Roman"/>
          <w:color w:val="202124"/>
          <w:spacing w:val="3"/>
          <w:sz w:val="28"/>
          <w:szCs w:val="28"/>
          <w:lang w:val="uk-UA"/>
        </w:rPr>
        <w:t>Зайва вага</w:t>
      </w:r>
    </w:p>
    <w:p w14:paraId="0A0FA6CB" w14:textId="77777777" w:rsidR="006A4876" w:rsidRPr="00611992" w:rsidRDefault="006A4876">
      <w:pPr>
        <w:pStyle w:val="a5"/>
        <w:numPr>
          <w:ilvl w:val="0"/>
          <w:numId w:val="57"/>
        </w:numPr>
        <w:shd w:val="clear" w:color="auto" w:fill="F8F9FA"/>
        <w:spacing w:line="360" w:lineRule="auto"/>
        <w:ind w:hanging="11"/>
        <w:jc w:val="both"/>
        <w:rPr>
          <w:rFonts w:ascii="Times New Roman" w:eastAsia="Times New Roman" w:hAnsi="Times New Roman" w:cs="Times New Roman"/>
          <w:color w:val="202124"/>
          <w:spacing w:val="3"/>
          <w:sz w:val="28"/>
          <w:szCs w:val="28"/>
          <w:lang w:val="uk-UA"/>
        </w:rPr>
      </w:pPr>
      <w:r w:rsidRPr="00611992">
        <w:rPr>
          <w:rFonts w:ascii="Times New Roman" w:eastAsia="Times New Roman" w:hAnsi="Times New Roman" w:cs="Times New Roman"/>
          <w:color w:val="202124"/>
          <w:spacing w:val="3"/>
          <w:sz w:val="28"/>
          <w:szCs w:val="28"/>
          <w:lang w:val="uk-UA"/>
        </w:rPr>
        <w:t>Не маю недоліків</w:t>
      </w:r>
    </w:p>
    <w:p w14:paraId="157E6B20" w14:textId="77777777" w:rsidR="006A4876" w:rsidRPr="00611992" w:rsidRDefault="006A4876">
      <w:pPr>
        <w:pStyle w:val="a5"/>
        <w:numPr>
          <w:ilvl w:val="0"/>
          <w:numId w:val="57"/>
        </w:numPr>
        <w:shd w:val="clear" w:color="auto" w:fill="F8F9FA"/>
        <w:spacing w:line="360" w:lineRule="auto"/>
        <w:ind w:hanging="11"/>
        <w:rPr>
          <w:rFonts w:ascii="Times New Roman" w:eastAsia="Times New Roman" w:hAnsi="Times New Roman" w:cs="Times New Roman"/>
          <w:color w:val="202124"/>
          <w:spacing w:val="3"/>
          <w:sz w:val="28"/>
          <w:szCs w:val="28"/>
          <w:lang w:val="uk-UA"/>
        </w:rPr>
      </w:pPr>
      <w:r w:rsidRPr="00611992">
        <w:rPr>
          <w:rFonts w:ascii="Times New Roman" w:eastAsia="Times New Roman" w:hAnsi="Times New Roman" w:cs="Times New Roman"/>
          <w:color w:val="202124"/>
          <w:spacing w:val="3"/>
          <w:sz w:val="28"/>
          <w:szCs w:val="28"/>
          <w:lang w:val="uk-UA"/>
        </w:rPr>
        <w:t>Не маю недоліків, я богинька:)</w:t>
      </w:r>
    </w:p>
    <w:p w14:paraId="2DE07900" w14:textId="77777777" w:rsidR="006A4876" w:rsidRPr="00611992" w:rsidRDefault="006A4876">
      <w:pPr>
        <w:pStyle w:val="a5"/>
        <w:numPr>
          <w:ilvl w:val="0"/>
          <w:numId w:val="57"/>
        </w:numPr>
        <w:shd w:val="clear" w:color="auto" w:fill="F8F9FA"/>
        <w:spacing w:line="360" w:lineRule="auto"/>
        <w:ind w:hanging="11"/>
        <w:rPr>
          <w:rFonts w:ascii="Times New Roman" w:eastAsia="Times New Roman" w:hAnsi="Times New Roman" w:cs="Times New Roman"/>
          <w:color w:val="202124"/>
          <w:spacing w:val="3"/>
          <w:sz w:val="28"/>
          <w:szCs w:val="28"/>
          <w:lang w:val="uk-UA"/>
        </w:rPr>
      </w:pPr>
      <w:r w:rsidRPr="00611992">
        <w:rPr>
          <w:rFonts w:ascii="Times New Roman" w:eastAsia="Times New Roman" w:hAnsi="Times New Roman" w:cs="Times New Roman"/>
          <w:color w:val="202124"/>
          <w:spacing w:val="3"/>
          <w:sz w:val="28"/>
          <w:szCs w:val="28"/>
          <w:lang w:val="uk-UA"/>
        </w:rPr>
        <w:t>Не вважаю,що маю якісь недоліки</w:t>
      </w:r>
    </w:p>
    <w:p w14:paraId="178ECEB1" w14:textId="77777777" w:rsidR="006A4876" w:rsidRPr="00611992" w:rsidRDefault="006A4876">
      <w:pPr>
        <w:pStyle w:val="a5"/>
        <w:numPr>
          <w:ilvl w:val="0"/>
          <w:numId w:val="57"/>
        </w:numPr>
        <w:shd w:val="clear" w:color="auto" w:fill="F8F9FA"/>
        <w:spacing w:line="360" w:lineRule="auto"/>
        <w:ind w:hanging="11"/>
        <w:rPr>
          <w:rFonts w:ascii="Times New Roman" w:eastAsia="Times New Roman" w:hAnsi="Times New Roman" w:cs="Times New Roman"/>
          <w:color w:val="202124"/>
          <w:spacing w:val="3"/>
          <w:sz w:val="28"/>
          <w:szCs w:val="28"/>
          <w:lang w:val="uk-UA"/>
        </w:rPr>
      </w:pPr>
      <w:r w:rsidRPr="00611992">
        <w:rPr>
          <w:rFonts w:ascii="Times New Roman" w:eastAsia="Times New Roman" w:hAnsi="Times New Roman" w:cs="Times New Roman"/>
          <w:color w:val="202124"/>
          <w:spacing w:val="3"/>
          <w:sz w:val="28"/>
          <w:szCs w:val="28"/>
          <w:lang w:val="uk-UA"/>
        </w:rPr>
        <w:t>Немає</w:t>
      </w:r>
    </w:p>
    <w:p w14:paraId="5C9C2009" w14:textId="77777777" w:rsidR="006A4876" w:rsidRPr="00511508" w:rsidRDefault="006A4876">
      <w:pPr>
        <w:pStyle w:val="a5"/>
        <w:numPr>
          <w:ilvl w:val="0"/>
          <w:numId w:val="57"/>
        </w:numPr>
        <w:shd w:val="clear" w:color="auto" w:fill="F8F9FA"/>
        <w:spacing w:line="360" w:lineRule="auto"/>
        <w:ind w:hanging="11"/>
        <w:rPr>
          <w:rFonts w:ascii="Times New Roman" w:eastAsia="Times New Roman" w:hAnsi="Times New Roman" w:cs="Times New Roman"/>
          <w:color w:val="202124"/>
          <w:spacing w:val="3"/>
          <w:sz w:val="28"/>
          <w:szCs w:val="28"/>
          <w:lang w:val="uk-UA"/>
        </w:rPr>
      </w:pPr>
      <w:r w:rsidRPr="00511508">
        <w:rPr>
          <w:rFonts w:ascii="Times New Roman" w:eastAsia="Times New Roman" w:hAnsi="Times New Roman" w:cs="Times New Roman"/>
          <w:color w:val="202124"/>
          <w:spacing w:val="3"/>
          <w:sz w:val="28"/>
          <w:szCs w:val="28"/>
          <w:lang w:val="uk-UA"/>
        </w:rPr>
        <w:t>Хочу збільшити губи трошечки і, можливо, груди, але то не нав'язлива думка, а така чисто, якщо в мене з'являться зайві гроші</w:t>
      </w:r>
    </w:p>
    <w:p w14:paraId="6C85DAE6" w14:textId="77777777" w:rsidR="006A4876" w:rsidRPr="00511508" w:rsidRDefault="006A4876">
      <w:pPr>
        <w:pStyle w:val="a5"/>
        <w:numPr>
          <w:ilvl w:val="0"/>
          <w:numId w:val="57"/>
        </w:numPr>
        <w:shd w:val="clear" w:color="auto" w:fill="F8F9FA"/>
        <w:spacing w:line="360" w:lineRule="auto"/>
        <w:ind w:hanging="11"/>
        <w:rPr>
          <w:rFonts w:ascii="Times New Roman" w:eastAsia="Times New Roman" w:hAnsi="Times New Roman" w:cs="Times New Roman"/>
          <w:color w:val="202124"/>
          <w:spacing w:val="3"/>
          <w:sz w:val="28"/>
          <w:szCs w:val="28"/>
          <w:lang w:val="uk-UA"/>
        </w:rPr>
      </w:pPr>
      <w:r w:rsidRPr="00511508">
        <w:rPr>
          <w:rFonts w:ascii="Times New Roman" w:eastAsia="Times New Roman" w:hAnsi="Times New Roman" w:cs="Times New Roman"/>
          <w:color w:val="202124"/>
          <w:spacing w:val="3"/>
          <w:sz w:val="28"/>
          <w:szCs w:val="28"/>
          <w:lang w:val="uk-UA"/>
        </w:rPr>
        <w:t>Кожна людина по своєму унікальна, тому я не вважаю що у мене є недоліки, які я б хотіла виправити.</w:t>
      </w:r>
    </w:p>
    <w:p w14:paraId="662B9D64" w14:textId="77777777" w:rsidR="006A4876" w:rsidRPr="00511508" w:rsidRDefault="006A4876">
      <w:pPr>
        <w:pStyle w:val="a5"/>
        <w:numPr>
          <w:ilvl w:val="0"/>
          <w:numId w:val="57"/>
        </w:numPr>
        <w:shd w:val="clear" w:color="auto" w:fill="F8F9FA"/>
        <w:spacing w:line="360" w:lineRule="auto"/>
        <w:ind w:hanging="11"/>
        <w:rPr>
          <w:rFonts w:ascii="Times New Roman" w:eastAsia="Times New Roman" w:hAnsi="Times New Roman" w:cs="Times New Roman"/>
          <w:color w:val="202124"/>
          <w:spacing w:val="3"/>
          <w:sz w:val="28"/>
          <w:szCs w:val="28"/>
          <w:lang w:val="uk-UA"/>
        </w:rPr>
      </w:pPr>
      <w:r w:rsidRPr="00511508">
        <w:rPr>
          <w:rFonts w:ascii="Times New Roman" w:eastAsia="Times New Roman" w:hAnsi="Times New Roman" w:cs="Times New Roman"/>
          <w:color w:val="202124"/>
          <w:spacing w:val="3"/>
          <w:sz w:val="28"/>
          <w:szCs w:val="28"/>
          <w:lang w:val="uk-UA"/>
        </w:rPr>
        <w:t>Зуби</w:t>
      </w:r>
    </w:p>
    <w:p w14:paraId="3241FEA3" w14:textId="77777777" w:rsidR="006A4876" w:rsidRPr="00511508" w:rsidRDefault="006A4876">
      <w:pPr>
        <w:pStyle w:val="a5"/>
        <w:numPr>
          <w:ilvl w:val="0"/>
          <w:numId w:val="57"/>
        </w:numPr>
        <w:shd w:val="clear" w:color="auto" w:fill="F8F9FA"/>
        <w:spacing w:line="360" w:lineRule="auto"/>
        <w:ind w:hanging="11"/>
        <w:rPr>
          <w:rFonts w:ascii="Times New Roman" w:eastAsia="Times New Roman" w:hAnsi="Times New Roman" w:cs="Times New Roman"/>
          <w:color w:val="202124"/>
          <w:spacing w:val="3"/>
          <w:sz w:val="28"/>
          <w:szCs w:val="28"/>
          <w:lang w:val="uk-UA"/>
        </w:rPr>
      </w:pPr>
      <w:r w:rsidRPr="00511508">
        <w:rPr>
          <w:rFonts w:ascii="Times New Roman" w:eastAsia="Times New Roman" w:hAnsi="Times New Roman" w:cs="Times New Roman"/>
          <w:color w:val="202124"/>
          <w:spacing w:val="3"/>
          <w:sz w:val="28"/>
          <w:szCs w:val="28"/>
          <w:lang w:val="uk-UA"/>
        </w:rPr>
        <w:t>Думаю головна проблема не і зовніштсості, а те, що в голові)</w:t>
      </w:r>
    </w:p>
    <w:p w14:paraId="28D28FFA" w14:textId="77777777" w:rsidR="006A4876" w:rsidRPr="00511508" w:rsidRDefault="006A4876">
      <w:pPr>
        <w:pStyle w:val="a5"/>
        <w:numPr>
          <w:ilvl w:val="0"/>
          <w:numId w:val="57"/>
        </w:numPr>
        <w:shd w:val="clear" w:color="auto" w:fill="F8F9FA"/>
        <w:spacing w:line="360" w:lineRule="auto"/>
        <w:ind w:hanging="11"/>
        <w:rPr>
          <w:rFonts w:ascii="Times New Roman" w:eastAsia="Times New Roman" w:hAnsi="Times New Roman" w:cs="Times New Roman"/>
          <w:color w:val="202124"/>
          <w:spacing w:val="3"/>
          <w:sz w:val="28"/>
          <w:szCs w:val="28"/>
          <w:lang w:val="uk-UA"/>
        </w:rPr>
      </w:pPr>
      <w:r w:rsidRPr="00511508">
        <w:rPr>
          <w:rFonts w:ascii="Times New Roman" w:eastAsia="Times New Roman" w:hAnsi="Times New Roman" w:cs="Times New Roman"/>
          <w:color w:val="202124"/>
          <w:spacing w:val="3"/>
          <w:sz w:val="28"/>
          <w:szCs w:val="28"/>
          <w:lang w:val="uk-UA"/>
        </w:rPr>
        <w:t>Хоч більш підтягнуте тіло</w:t>
      </w:r>
    </w:p>
    <w:p w14:paraId="30EA3EB7" w14:textId="77777777" w:rsidR="006A4876" w:rsidRPr="00511508" w:rsidRDefault="006A4876">
      <w:pPr>
        <w:pStyle w:val="a5"/>
        <w:numPr>
          <w:ilvl w:val="0"/>
          <w:numId w:val="57"/>
        </w:numPr>
        <w:shd w:val="clear" w:color="auto" w:fill="F8F9FA"/>
        <w:spacing w:line="360" w:lineRule="auto"/>
        <w:ind w:hanging="11"/>
        <w:rPr>
          <w:rFonts w:ascii="Times New Roman" w:eastAsia="Times New Roman" w:hAnsi="Times New Roman" w:cs="Times New Roman"/>
          <w:color w:val="202124"/>
          <w:spacing w:val="3"/>
          <w:sz w:val="28"/>
          <w:szCs w:val="28"/>
          <w:lang w:val="uk-UA"/>
        </w:rPr>
      </w:pPr>
      <w:r w:rsidRPr="00511508">
        <w:rPr>
          <w:rFonts w:ascii="Times New Roman" w:eastAsia="Times New Roman" w:hAnsi="Times New Roman" w:cs="Times New Roman"/>
          <w:color w:val="202124"/>
          <w:spacing w:val="3"/>
          <w:sz w:val="28"/>
          <w:szCs w:val="28"/>
          <w:lang w:val="uk-UA"/>
        </w:rPr>
        <w:t>Потрібна більша спортивна форма, покращити стан волосся</w:t>
      </w:r>
    </w:p>
    <w:p w14:paraId="2574C49B" w14:textId="77777777" w:rsidR="006A4876" w:rsidRPr="00511508" w:rsidRDefault="006A4876">
      <w:pPr>
        <w:pStyle w:val="a5"/>
        <w:numPr>
          <w:ilvl w:val="0"/>
          <w:numId w:val="57"/>
        </w:numPr>
        <w:shd w:val="clear" w:color="auto" w:fill="F8F9FA"/>
        <w:spacing w:line="360" w:lineRule="auto"/>
        <w:ind w:hanging="11"/>
        <w:rPr>
          <w:rFonts w:ascii="Times New Roman" w:eastAsia="Times New Roman" w:hAnsi="Times New Roman" w:cs="Times New Roman"/>
          <w:color w:val="202124"/>
          <w:spacing w:val="3"/>
          <w:sz w:val="28"/>
          <w:szCs w:val="28"/>
          <w:lang w:val="uk-UA"/>
        </w:rPr>
      </w:pPr>
      <w:r w:rsidRPr="00511508">
        <w:rPr>
          <w:rFonts w:ascii="Times New Roman" w:eastAsia="Times New Roman" w:hAnsi="Times New Roman" w:cs="Times New Roman"/>
          <w:color w:val="202124"/>
          <w:spacing w:val="3"/>
          <w:sz w:val="28"/>
          <w:szCs w:val="28"/>
          <w:lang w:val="uk-UA"/>
        </w:rPr>
        <w:t>Шрам на обличчі та вирівнювання зубів</w:t>
      </w:r>
    </w:p>
    <w:p w14:paraId="0BA724C9" w14:textId="77777777" w:rsidR="006A4876" w:rsidRPr="00511508" w:rsidRDefault="006A4876">
      <w:pPr>
        <w:pStyle w:val="a5"/>
        <w:numPr>
          <w:ilvl w:val="0"/>
          <w:numId w:val="57"/>
        </w:numPr>
        <w:shd w:val="clear" w:color="auto" w:fill="F8F9FA"/>
        <w:spacing w:line="360" w:lineRule="auto"/>
        <w:ind w:hanging="11"/>
        <w:rPr>
          <w:rFonts w:ascii="Times New Roman" w:eastAsia="Times New Roman" w:hAnsi="Times New Roman" w:cs="Times New Roman"/>
          <w:color w:val="202124"/>
          <w:spacing w:val="3"/>
          <w:sz w:val="28"/>
          <w:szCs w:val="28"/>
          <w:lang w:val="uk-UA"/>
        </w:rPr>
      </w:pPr>
      <w:r w:rsidRPr="00511508">
        <w:rPr>
          <w:rFonts w:ascii="Times New Roman" w:eastAsia="Times New Roman" w:hAnsi="Times New Roman" w:cs="Times New Roman"/>
          <w:color w:val="202124"/>
          <w:spacing w:val="3"/>
          <w:sz w:val="28"/>
          <w:szCs w:val="28"/>
          <w:lang w:val="uk-UA"/>
        </w:rPr>
        <w:t>Овал обличчя, який пливе через ліки</w:t>
      </w:r>
    </w:p>
    <w:p w14:paraId="263AE885" w14:textId="77777777" w:rsidR="006A4876" w:rsidRPr="00511508" w:rsidRDefault="006A4876">
      <w:pPr>
        <w:pStyle w:val="a5"/>
        <w:numPr>
          <w:ilvl w:val="0"/>
          <w:numId w:val="57"/>
        </w:numPr>
        <w:shd w:val="clear" w:color="auto" w:fill="F8F9FA"/>
        <w:spacing w:line="360" w:lineRule="auto"/>
        <w:ind w:hanging="11"/>
        <w:rPr>
          <w:rFonts w:ascii="Times New Roman" w:eastAsia="Times New Roman" w:hAnsi="Times New Roman" w:cs="Times New Roman"/>
          <w:color w:val="202124"/>
          <w:spacing w:val="3"/>
          <w:sz w:val="28"/>
          <w:szCs w:val="28"/>
          <w:lang w:val="uk-UA"/>
        </w:rPr>
      </w:pPr>
      <w:r w:rsidRPr="00511508">
        <w:rPr>
          <w:rFonts w:ascii="Times New Roman" w:eastAsia="Times New Roman" w:hAnsi="Times New Roman" w:cs="Times New Roman"/>
          <w:color w:val="202124"/>
          <w:spacing w:val="3"/>
          <w:sz w:val="28"/>
          <w:szCs w:val="28"/>
          <w:lang w:val="uk-UA"/>
        </w:rPr>
        <w:lastRenderedPageBreak/>
        <w:t>Постава. Повільно працюю над цим</w:t>
      </w:r>
    </w:p>
    <w:p w14:paraId="3CF70451" w14:textId="77777777" w:rsidR="006A4876" w:rsidRPr="00511508" w:rsidRDefault="006A4876">
      <w:pPr>
        <w:pStyle w:val="a5"/>
        <w:numPr>
          <w:ilvl w:val="0"/>
          <w:numId w:val="57"/>
        </w:numPr>
        <w:shd w:val="clear" w:color="auto" w:fill="F8F9FA"/>
        <w:spacing w:line="360" w:lineRule="auto"/>
        <w:ind w:hanging="11"/>
        <w:rPr>
          <w:rFonts w:ascii="Times New Roman" w:eastAsia="Times New Roman" w:hAnsi="Times New Roman" w:cs="Times New Roman"/>
          <w:color w:val="202124"/>
          <w:spacing w:val="3"/>
          <w:sz w:val="28"/>
          <w:szCs w:val="28"/>
          <w:lang w:val="uk-UA"/>
        </w:rPr>
      </w:pPr>
      <w:r w:rsidRPr="00511508">
        <w:rPr>
          <w:rFonts w:ascii="Times New Roman" w:eastAsia="Times New Roman" w:hAnsi="Times New Roman" w:cs="Times New Roman"/>
          <w:color w:val="202124"/>
          <w:spacing w:val="3"/>
          <w:sz w:val="28"/>
          <w:szCs w:val="28"/>
          <w:lang w:val="uk-UA"/>
        </w:rPr>
        <w:t>Є великий шрам, який хотіла б приховати, все інше задовільняє</w:t>
      </w:r>
    </w:p>
    <w:p w14:paraId="6B6D74A2" w14:textId="77777777" w:rsidR="006A4876" w:rsidRPr="00511508" w:rsidRDefault="006A4876">
      <w:pPr>
        <w:pStyle w:val="a5"/>
        <w:numPr>
          <w:ilvl w:val="0"/>
          <w:numId w:val="57"/>
        </w:numPr>
        <w:shd w:val="clear" w:color="auto" w:fill="F8F9FA"/>
        <w:spacing w:line="360" w:lineRule="auto"/>
        <w:ind w:hanging="11"/>
        <w:rPr>
          <w:rFonts w:ascii="Times New Roman" w:eastAsia="Times New Roman" w:hAnsi="Times New Roman" w:cs="Times New Roman"/>
          <w:color w:val="202124"/>
          <w:spacing w:val="3"/>
          <w:sz w:val="28"/>
          <w:szCs w:val="28"/>
          <w:lang w:val="uk-UA"/>
        </w:rPr>
      </w:pPr>
      <w:r w:rsidRPr="00511508">
        <w:rPr>
          <w:rFonts w:ascii="Times New Roman" w:eastAsia="Times New Roman" w:hAnsi="Times New Roman" w:cs="Times New Roman"/>
          <w:color w:val="202124"/>
          <w:spacing w:val="3"/>
          <w:sz w:val="28"/>
          <w:szCs w:val="28"/>
          <w:lang w:val="uk-UA"/>
        </w:rPr>
        <w:t>Трохи прибрати зморшки)</w:t>
      </w:r>
    </w:p>
    <w:p w14:paraId="6120698E" w14:textId="77777777" w:rsidR="006A4876" w:rsidRPr="00511508" w:rsidRDefault="006A4876">
      <w:pPr>
        <w:pStyle w:val="a5"/>
        <w:numPr>
          <w:ilvl w:val="0"/>
          <w:numId w:val="57"/>
        </w:numPr>
        <w:shd w:val="clear" w:color="auto" w:fill="F8F9FA"/>
        <w:spacing w:line="360" w:lineRule="auto"/>
        <w:ind w:hanging="11"/>
        <w:rPr>
          <w:rFonts w:ascii="Times New Roman" w:eastAsia="Times New Roman" w:hAnsi="Times New Roman" w:cs="Times New Roman"/>
          <w:color w:val="202124"/>
          <w:spacing w:val="3"/>
          <w:sz w:val="28"/>
          <w:szCs w:val="28"/>
          <w:lang w:val="uk-UA"/>
        </w:rPr>
      </w:pPr>
      <w:r w:rsidRPr="00511508">
        <w:rPr>
          <w:rFonts w:ascii="Times New Roman" w:eastAsia="Times New Roman" w:hAnsi="Times New Roman" w:cs="Times New Roman"/>
          <w:color w:val="202124"/>
          <w:spacing w:val="3"/>
          <w:sz w:val="28"/>
          <w:szCs w:val="28"/>
          <w:lang w:val="uk-UA"/>
        </w:rPr>
        <w:t>Шкіра та фігура. Вилікувати шкіру та схуднути на 2 кг.</w:t>
      </w:r>
    </w:p>
    <w:p w14:paraId="337E4C6C" w14:textId="77777777" w:rsidR="006A4876" w:rsidRPr="00511508" w:rsidRDefault="006A4876">
      <w:pPr>
        <w:pStyle w:val="a5"/>
        <w:numPr>
          <w:ilvl w:val="0"/>
          <w:numId w:val="57"/>
        </w:numPr>
        <w:shd w:val="clear" w:color="auto" w:fill="F8F9FA"/>
        <w:spacing w:line="360" w:lineRule="auto"/>
        <w:ind w:hanging="11"/>
        <w:rPr>
          <w:rFonts w:ascii="Times New Roman" w:eastAsia="Times New Roman" w:hAnsi="Times New Roman" w:cs="Times New Roman"/>
          <w:color w:val="202124"/>
          <w:spacing w:val="3"/>
          <w:sz w:val="28"/>
          <w:szCs w:val="28"/>
          <w:lang w:val="uk-UA"/>
        </w:rPr>
      </w:pPr>
      <w:r w:rsidRPr="00511508">
        <w:rPr>
          <w:rFonts w:ascii="Times New Roman" w:eastAsia="Times New Roman" w:hAnsi="Times New Roman" w:cs="Times New Roman"/>
          <w:color w:val="202124"/>
          <w:spacing w:val="3"/>
          <w:sz w:val="28"/>
          <w:szCs w:val="28"/>
          <w:lang w:val="uk-UA"/>
        </w:rPr>
        <w:t>Хотіла б мати можливість для салонний процедур для більшої впевненості та свіжого/молодшого вигляду</w:t>
      </w:r>
    </w:p>
    <w:p w14:paraId="0F468AED" w14:textId="77777777" w:rsidR="006A4876" w:rsidRPr="00511508" w:rsidRDefault="006A4876">
      <w:pPr>
        <w:pStyle w:val="a5"/>
        <w:numPr>
          <w:ilvl w:val="0"/>
          <w:numId w:val="57"/>
        </w:numPr>
        <w:shd w:val="clear" w:color="auto" w:fill="F8F9FA"/>
        <w:spacing w:line="360" w:lineRule="auto"/>
        <w:ind w:hanging="11"/>
        <w:rPr>
          <w:rFonts w:ascii="Times New Roman" w:eastAsia="Times New Roman" w:hAnsi="Times New Roman" w:cs="Times New Roman"/>
          <w:color w:val="202124"/>
          <w:spacing w:val="3"/>
          <w:sz w:val="28"/>
          <w:szCs w:val="28"/>
          <w:lang w:val="uk-UA"/>
        </w:rPr>
      </w:pPr>
      <w:r w:rsidRPr="00511508">
        <w:rPr>
          <w:rFonts w:ascii="Times New Roman" w:eastAsia="Times New Roman" w:hAnsi="Times New Roman" w:cs="Times New Roman"/>
          <w:color w:val="202124"/>
          <w:spacing w:val="3"/>
          <w:sz w:val="28"/>
          <w:szCs w:val="28"/>
          <w:lang w:val="uk-UA"/>
        </w:rPr>
        <w:t>Не подобаються широкі бедра, квадратна щелепа, ніс картопелькою, тонкі губи</w:t>
      </w:r>
    </w:p>
    <w:p w14:paraId="204C68B6" w14:textId="77777777" w:rsidR="006A4876" w:rsidRPr="00511508" w:rsidRDefault="006A4876">
      <w:pPr>
        <w:pStyle w:val="a5"/>
        <w:numPr>
          <w:ilvl w:val="0"/>
          <w:numId w:val="57"/>
        </w:numPr>
        <w:shd w:val="clear" w:color="auto" w:fill="F8F9FA"/>
        <w:spacing w:line="360" w:lineRule="auto"/>
        <w:ind w:hanging="11"/>
        <w:rPr>
          <w:rFonts w:ascii="Times New Roman" w:eastAsia="Times New Roman" w:hAnsi="Times New Roman" w:cs="Times New Roman"/>
          <w:color w:val="202124"/>
          <w:spacing w:val="3"/>
          <w:sz w:val="28"/>
          <w:szCs w:val="28"/>
          <w:lang w:val="uk-UA"/>
        </w:rPr>
      </w:pPr>
      <w:r w:rsidRPr="00511508">
        <w:rPr>
          <w:rFonts w:ascii="Times New Roman" w:eastAsia="Times New Roman" w:hAnsi="Times New Roman" w:cs="Times New Roman"/>
          <w:color w:val="202124"/>
          <w:spacing w:val="3"/>
          <w:sz w:val="28"/>
          <w:szCs w:val="28"/>
          <w:lang w:val="uk-UA"/>
        </w:rPr>
        <w:t>Фігуру можна поправити)</w:t>
      </w:r>
    </w:p>
    <w:p w14:paraId="2E59D3F4" w14:textId="77777777" w:rsidR="006A4876" w:rsidRPr="00511508" w:rsidRDefault="006A4876">
      <w:pPr>
        <w:pStyle w:val="a5"/>
        <w:numPr>
          <w:ilvl w:val="0"/>
          <w:numId w:val="57"/>
        </w:numPr>
        <w:shd w:val="clear" w:color="auto" w:fill="F8F9FA"/>
        <w:spacing w:line="360" w:lineRule="auto"/>
        <w:ind w:hanging="11"/>
        <w:rPr>
          <w:rFonts w:ascii="Times New Roman" w:eastAsia="Times New Roman" w:hAnsi="Times New Roman" w:cs="Times New Roman"/>
          <w:color w:val="202124"/>
          <w:spacing w:val="3"/>
          <w:sz w:val="28"/>
          <w:szCs w:val="28"/>
          <w:lang w:val="uk-UA"/>
        </w:rPr>
      </w:pPr>
      <w:r w:rsidRPr="00511508">
        <w:rPr>
          <w:rFonts w:ascii="Times New Roman" w:eastAsia="Times New Roman" w:hAnsi="Times New Roman" w:cs="Times New Roman"/>
          <w:color w:val="202124"/>
          <w:spacing w:val="3"/>
          <w:sz w:val="28"/>
          <w:szCs w:val="28"/>
          <w:lang w:val="uk-UA"/>
        </w:rPr>
        <w:t>скинути 10кг, щоб було легше жити це життя :)</w:t>
      </w:r>
    </w:p>
    <w:p w14:paraId="4724F635" w14:textId="77777777" w:rsidR="006A4876" w:rsidRPr="00511508" w:rsidRDefault="006A4876">
      <w:pPr>
        <w:pStyle w:val="a5"/>
        <w:numPr>
          <w:ilvl w:val="0"/>
          <w:numId w:val="57"/>
        </w:numPr>
        <w:shd w:val="clear" w:color="auto" w:fill="F8F9FA"/>
        <w:spacing w:line="360" w:lineRule="auto"/>
        <w:ind w:hanging="11"/>
        <w:rPr>
          <w:rFonts w:ascii="Times New Roman" w:eastAsia="Times New Roman" w:hAnsi="Times New Roman" w:cs="Times New Roman"/>
          <w:color w:val="202124"/>
          <w:spacing w:val="3"/>
          <w:sz w:val="28"/>
          <w:szCs w:val="28"/>
          <w:lang w:val="uk-UA"/>
        </w:rPr>
      </w:pPr>
      <w:r w:rsidRPr="00511508">
        <w:rPr>
          <w:rFonts w:ascii="Times New Roman" w:eastAsia="Times New Roman" w:hAnsi="Times New Roman" w:cs="Times New Roman"/>
          <w:color w:val="202124"/>
          <w:spacing w:val="3"/>
          <w:sz w:val="28"/>
          <w:szCs w:val="28"/>
          <w:lang w:val="uk-UA"/>
        </w:rPr>
        <w:t>Недоліки є, але змінювати не думаю</w:t>
      </w:r>
    </w:p>
    <w:p w14:paraId="70061C6D" w14:textId="77777777" w:rsidR="006A4876" w:rsidRPr="00511508" w:rsidRDefault="006A4876">
      <w:pPr>
        <w:pStyle w:val="a5"/>
        <w:numPr>
          <w:ilvl w:val="0"/>
          <w:numId w:val="57"/>
        </w:numPr>
        <w:shd w:val="clear" w:color="auto" w:fill="F8F9FA"/>
        <w:spacing w:line="360" w:lineRule="auto"/>
        <w:ind w:hanging="11"/>
        <w:rPr>
          <w:rFonts w:ascii="Times New Roman" w:eastAsia="Times New Roman" w:hAnsi="Times New Roman" w:cs="Times New Roman"/>
          <w:color w:val="202124"/>
          <w:spacing w:val="3"/>
          <w:sz w:val="28"/>
          <w:szCs w:val="28"/>
          <w:lang w:val="uk-UA"/>
        </w:rPr>
      </w:pPr>
      <w:r w:rsidRPr="00511508">
        <w:rPr>
          <w:rFonts w:ascii="Times New Roman" w:eastAsia="Times New Roman" w:hAnsi="Times New Roman" w:cs="Times New Roman"/>
          <w:color w:val="202124"/>
          <w:spacing w:val="3"/>
          <w:sz w:val="28"/>
          <w:szCs w:val="28"/>
          <w:lang w:val="uk-UA"/>
        </w:rPr>
        <w:t>Так, я б хотіла покращити стан шкіри, волосся та нігтів</w:t>
      </w:r>
    </w:p>
    <w:p w14:paraId="357D853F" w14:textId="77777777" w:rsidR="006A4876" w:rsidRPr="00511508" w:rsidRDefault="006A4876">
      <w:pPr>
        <w:pStyle w:val="a5"/>
        <w:numPr>
          <w:ilvl w:val="0"/>
          <w:numId w:val="57"/>
        </w:numPr>
        <w:shd w:val="clear" w:color="auto" w:fill="F8F9FA"/>
        <w:spacing w:line="360" w:lineRule="auto"/>
        <w:ind w:hanging="11"/>
        <w:rPr>
          <w:rFonts w:ascii="Times New Roman" w:eastAsia="Times New Roman" w:hAnsi="Times New Roman" w:cs="Times New Roman"/>
          <w:color w:val="202124"/>
          <w:spacing w:val="3"/>
          <w:sz w:val="28"/>
          <w:szCs w:val="28"/>
          <w:lang w:val="uk-UA"/>
        </w:rPr>
      </w:pPr>
      <w:r w:rsidRPr="00511508">
        <w:rPr>
          <w:rFonts w:ascii="Times New Roman" w:eastAsia="Times New Roman" w:hAnsi="Times New Roman" w:cs="Times New Roman"/>
          <w:color w:val="202124"/>
          <w:spacing w:val="3"/>
          <w:sz w:val="28"/>
          <w:szCs w:val="28"/>
          <w:lang w:val="uk-UA"/>
        </w:rPr>
        <w:t>Хочу довгі худі ноги. І рожу Джессіки Альби</w:t>
      </w:r>
    </w:p>
    <w:p w14:paraId="2B6DA146" w14:textId="77777777" w:rsidR="006A4876" w:rsidRPr="00511508" w:rsidRDefault="006A4876">
      <w:pPr>
        <w:pStyle w:val="a5"/>
        <w:numPr>
          <w:ilvl w:val="0"/>
          <w:numId w:val="57"/>
        </w:numPr>
        <w:shd w:val="clear" w:color="auto" w:fill="F8F9FA"/>
        <w:spacing w:line="360" w:lineRule="auto"/>
        <w:ind w:hanging="11"/>
        <w:rPr>
          <w:rFonts w:ascii="Times New Roman" w:eastAsia="Times New Roman" w:hAnsi="Times New Roman" w:cs="Times New Roman"/>
          <w:color w:val="202124"/>
          <w:spacing w:val="3"/>
          <w:sz w:val="28"/>
          <w:szCs w:val="28"/>
          <w:lang w:val="uk-UA"/>
        </w:rPr>
      </w:pPr>
      <w:r w:rsidRPr="00511508">
        <w:rPr>
          <w:rFonts w:ascii="Times New Roman" w:eastAsia="Times New Roman" w:hAnsi="Times New Roman" w:cs="Times New Roman"/>
          <w:color w:val="202124"/>
          <w:spacing w:val="3"/>
          <w:sz w:val="28"/>
          <w:szCs w:val="28"/>
          <w:lang w:val="uk-UA"/>
        </w:rPr>
        <w:t>Їх досить багато(</w:t>
      </w:r>
    </w:p>
    <w:p w14:paraId="27D0B6AD" w14:textId="77777777" w:rsidR="006A4876" w:rsidRPr="00511508" w:rsidRDefault="006A4876">
      <w:pPr>
        <w:pStyle w:val="a5"/>
        <w:numPr>
          <w:ilvl w:val="0"/>
          <w:numId w:val="57"/>
        </w:numPr>
        <w:shd w:val="clear" w:color="auto" w:fill="F8F9FA"/>
        <w:spacing w:line="360" w:lineRule="auto"/>
        <w:ind w:hanging="11"/>
        <w:rPr>
          <w:rFonts w:ascii="Times New Roman" w:eastAsia="Times New Roman" w:hAnsi="Times New Roman" w:cs="Times New Roman"/>
          <w:color w:val="202124"/>
          <w:spacing w:val="3"/>
          <w:sz w:val="28"/>
          <w:szCs w:val="28"/>
          <w:lang w:val="uk-UA"/>
        </w:rPr>
      </w:pPr>
      <w:r w:rsidRPr="00511508">
        <w:rPr>
          <w:rFonts w:ascii="Times New Roman" w:eastAsia="Times New Roman" w:hAnsi="Times New Roman" w:cs="Times New Roman"/>
          <w:color w:val="202124"/>
          <w:spacing w:val="3"/>
          <w:sz w:val="28"/>
          <w:szCs w:val="28"/>
          <w:lang w:val="uk-UA"/>
        </w:rPr>
        <w:t>Не маю</w:t>
      </w:r>
    </w:p>
    <w:p w14:paraId="0CFCBFD3" w14:textId="77777777" w:rsidR="006A4876" w:rsidRPr="00511508" w:rsidRDefault="006A4876">
      <w:pPr>
        <w:pStyle w:val="a5"/>
        <w:numPr>
          <w:ilvl w:val="0"/>
          <w:numId w:val="57"/>
        </w:numPr>
        <w:shd w:val="clear" w:color="auto" w:fill="F8F9FA"/>
        <w:spacing w:line="360" w:lineRule="auto"/>
        <w:ind w:hanging="11"/>
        <w:rPr>
          <w:rFonts w:ascii="Times New Roman" w:eastAsia="Times New Roman" w:hAnsi="Times New Roman" w:cs="Times New Roman"/>
          <w:color w:val="202124"/>
          <w:spacing w:val="3"/>
          <w:sz w:val="28"/>
          <w:szCs w:val="28"/>
          <w:lang w:val="uk-UA"/>
        </w:rPr>
      </w:pPr>
      <w:r w:rsidRPr="00511508">
        <w:rPr>
          <w:rFonts w:ascii="Times New Roman" w:eastAsia="Times New Roman" w:hAnsi="Times New Roman" w:cs="Times New Roman"/>
          <w:color w:val="202124"/>
          <w:spacing w:val="3"/>
          <w:sz w:val="28"/>
          <w:szCs w:val="28"/>
          <w:lang w:val="uk-UA"/>
        </w:rPr>
        <w:t>Загалом задоволена своєю зовнішністю :)</w:t>
      </w:r>
    </w:p>
    <w:p w14:paraId="5757C53D" w14:textId="77777777" w:rsidR="006A4876" w:rsidRPr="00511508" w:rsidRDefault="006A4876">
      <w:pPr>
        <w:pStyle w:val="a5"/>
        <w:numPr>
          <w:ilvl w:val="0"/>
          <w:numId w:val="57"/>
        </w:numPr>
        <w:shd w:val="clear" w:color="auto" w:fill="F8F9FA"/>
        <w:spacing w:line="360" w:lineRule="auto"/>
        <w:ind w:hanging="11"/>
        <w:rPr>
          <w:rFonts w:ascii="Times New Roman" w:eastAsia="Times New Roman" w:hAnsi="Times New Roman" w:cs="Times New Roman"/>
          <w:color w:val="202124"/>
          <w:spacing w:val="3"/>
          <w:sz w:val="28"/>
          <w:szCs w:val="28"/>
          <w:lang w:val="uk-UA"/>
        </w:rPr>
      </w:pPr>
      <w:r w:rsidRPr="00511508">
        <w:rPr>
          <w:rFonts w:ascii="Times New Roman" w:eastAsia="Times New Roman" w:hAnsi="Times New Roman" w:cs="Times New Roman"/>
          <w:color w:val="202124"/>
          <w:spacing w:val="3"/>
          <w:sz w:val="28"/>
          <w:szCs w:val="28"/>
          <w:lang w:val="uk-UA"/>
        </w:rPr>
        <w:t>Підтягнути тіло</w:t>
      </w:r>
    </w:p>
    <w:p w14:paraId="5D3688DB" w14:textId="77777777" w:rsidR="006A4876" w:rsidRPr="00511508" w:rsidRDefault="006A4876">
      <w:pPr>
        <w:pStyle w:val="a5"/>
        <w:numPr>
          <w:ilvl w:val="0"/>
          <w:numId w:val="57"/>
        </w:numPr>
        <w:shd w:val="clear" w:color="auto" w:fill="F8F9FA"/>
        <w:spacing w:line="360" w:lineRule="auto"/>
        <w:ind w:hanging="11"/>
        <w:rPr>
          <w:rFonts w:ascii="Times New Roman" w:eastAsia="Times New Roman" w:hAnsi="Times New Roman" w:cs="Times New Roman"/>
          <w:color w:val="202124"/>
          <w:spacing w:val="3"/>
          <w:sz w:val="28"/>
          <w:szCs w:val="28"/>
          <w:lang w:val="uk-UA"/>
        </w:rPr>
      </w:pPr>
      <w:r w:rsidRPr="00511508">
        <w:rPr>
          <w:rFonts w:ascii="Times New Roman" w:eastAsia="Times New Roman" w:hAnsi="Times New Roman" w:cs="Times New Roman"/>
          <w:color w:val="202124"/>
          <w:spacing w:val="3"/>
          <w:sz w:val="28"/>
          <w:szCs w:val="28"/>
          <w:lang w:val="uk-UA"/>
        </w:rPr>
        <w:t>Рідке волосся, хотіла б густіше.</w:t>
      </w:r>
    </w:p>
    <w:p w14:paraId="102D0F48" w14:textId="77777777" w:rsidR="006A4876" w:rsidRPr="00511508" w:rsidRDefault="006A4876">
      <w:pPr>
        <w:pStyle w:val="a5"/>
        <w:numPr>
          <w:ilvl w:val="0"/>
          <w:numId w:val="57"/>
        </w:numPr>
        <w:shd w:val="clear" w:color="auto" w:fill="F8F9FA"/>
        <w:spacing w:line="360" w:lineRule="auto"/>
        <w:ind w:hanging="11"/>
        <w:rPr>
          <w:rFonts w:ascii="Times New Roman" w:eastAsia="Times New Roman" w:hAnsi="Times New Roman" w:cs="Times New Roman"/>
          <w:color w:val="202124"/>
          <w:spacing w:val="3"/>
          <w:sz w:val="28"/>
          <w:szCs w:val="28"/>
          <w:lang w:val="uk-UA"/>
        </w:rPr>
      </w:pPr>
      <w:r w:rsidRPr="00511508">
        <w:rPr>
          <w:rFonts w:ascii="Times New Roman" w:eastAsia="Times New Roman" w:hAnsi="Times New Roman" w:cs="Times New Roman"/>
          <w:color w:val="202124"/>
          <w:spacing w:val="3"/>
          <w:sz w:val="28"/>
          <w:szCs w:val="28"/>
          <w:lang w:val="uk-UA"/>
        </w:rPr>
        <w:t>Я ідеальна</w:t>
      </w:r>
    </w:p>
    <w:p w14:paraId="2BAFE8D7" w14:textId="77777777" w:rsidR="006A4876" w:rsidRPr="00511508" w:rsidRDefault="006A4876">
      <w:pPr>
        <w:pStyle w:val="a5"/>
        <w:numPr>
          <w:ilvl w:val="0"/>
          <w:numId w:val="57"/>
        </w:numPr>
        <w:shd w:val="clear" w:color="auto" w:fill="F8F9FA"/>
        <w:spacing w:line="360" w:lineRule="auto"/>
        <w:ind w:hanging="11"/>
        <w:rPr>
          <w:rFonts w:ascii="Times New Roman" w:eastAsia="Times New Roman" w:hAnsi="Times New Roman" w:cs="Times New Roman"/>
          <w:color w:val="202124"/>
          <w:spacing w:val="3"/>
          <w:sz w:val="28"/>
          <w:szCs w:val="28"/>
          <w:lang w:val="uk-UA"/>
        </w:rPr>
      </w:pPr>
      <w:r w:rsidRPr="00511508">
        <w:rPr>
          <w:rFonts w:ascii="Times New Roman" w:eastAsia="Times New Roman" w:hAnsi="Times New Roman" w:cs="Times New Roman"/>
          <w:color w:val="202124"/>
          <w:spacing w:val="3"/>
          <w:sz w:val="28"/>
          <w:szCs w:val="28"/>
          <w:lang w:val="uk-UA"/>
        </w:rPr>
        <w:t>Я жирна</w:t>
      </w:r>
      <w:r w:rsidRPr="00511508">
        <w:rPr>
          <w:rFonts w:ascii="Segoe UI Emoji" w:eastAsia="Times New Roman" w:hAnsi="Segoe UI Emoji" w:cs="Segoe UI Emoji"/>
          <w:color w:val="202124"/>
          <w:spacing w:val="3"/>
          <w:sz w:val="28"/>
          <w:szCs w:val="28"/>
          <w:lang w:val="uk-UA"/>
        </w:rPr>
        <w:t>😂</w:t>
      </w:r>
    </w:p>
    <w:p w14:paraId="168455FA" w14:textId="77777777" w:rsidR="006A4876" w:rsidRPr="00511508" w:rsidRDefault="006A4876">
      <w:pPr>
        <w:pStyle w:val="a5"/>
        <w:numPr>
          <w:ilvl w:val="0"/>
          <w:numId w:val="57"/>
        </w:numPr>
        <w:shd w:val="clear" w:color="auto" w:fill="F8F9FA"/>
        <w:spacing w:line="360" w:lineRule="auto"/>
        <w:ind w:hanging="11"/>
        <w:rPr>
          <w:rFonts w:ascii="Times New Roman" w:eastAsia="Times New Roman" w:hAnsi="Times New Roman" w:cs="Times New Roman"/>
          <w:color w:val="202124"/>
          <w:spacing w:val="3"/>
          <w:sz w:val="28"/>
          <w:szCs w:val="28"/>
          <w:lang w:val="uk-UA"/>
        </w:rPr>
      </w:pPr>
      <w:r w:rsidRPr="00511508">
        <w:rPr>
          <w:rFonts w:ascii="Times New Roman" w:eastAsia="Times New Roman" w:hAnsi="Times New Roman" w:cs="Times New Roman"/>
          <w:color w:val="202124"/>
          <w:spacing w:val="3"/>
          <w:sz w:val="28"/>
          <w:szCs w:val="28"/>
          <w:lang w:val="uk-UA"/>
        </w:rPr>
        <w:t>Так , не хочу уточняти</w:t>
      </w:r>
    </w:p>
    <w:p w14:paraId="6DE31170" w14:textId="77777777" w:rsidR="006A4876" w:rsidRPr="00511508" w:rsidRDefault="006A4876">
      <w:pPr>
        <w:pStyle w:val="a5"/>
        <w:numPr>
          <w:ilvl w:val="0"/>
          <w:numId w:val="57"/>
        </w:numPr>
        <w:shd w:val="clear" w:color="auto" w:fill="F8F9FA"/>
        <w:spacing w:line="360" w:lineRule="auto"/>
        <w:ind w:hanging="11"/>
        <w:rPr>
          <w:rFonts w:ascii="Times New Roman" w:eastAsia="Times New Roman" w:hAnsi="Times New Roman" w:cs="Times New Roman"/>
          <w:color w:val="202124"/>
          <w:spacing w:val="3"/>
          <w:sz w:val="28"/>
          <w:szCs w:val="28"/>
          <w:lang w:val="uk-UA"/>
        </w:rPr>
      </w:pPr>
      <w:r w:rsidRPr="00511508">
        <w:rPr>
          <w:rFonts w:ascii="Times New Roman" w:eastAsia="Times New Roman" w:hAnsi="Times New Roman" w:cs="Times New Roman"/>
          <w:color w:val="202124"/>
          <w:spacing w:val="3"/>
          <w:sz w:val="28"/>
          <w:szCs w:val="28"/>
          <w:lang w:val="uk-UA"/>
        </w:rPr>
        <w:t>Хочу рівні зуби і чисту шкіру</w:t>
      </w:r>
    </w:p>
    <w:p w14:paraId="3B20E9AD" w14:textId="77777777" w:rsidR="006A4876" w:rsidRPr="00511508" w:rsidRDefault="006A4876">
      <w:pPr>
        <w:pStyle w:val="a5"/>
        <w:numPr>
          <w:ilvl w:val="0"/>
          <w:numId w:val="57"/>
        </w:numPr>
        <w:shd w:val="clear" w:color="auto" w:fill="F8F9FA"/>
        <w:spacing w:line="360" w:lineRule="auto"/>
        <w:ind w:hanging="11"/>
        <w:rPr>
          <w:rFonts w:ascii="Times New Roman" w:eastAsia="Times New Roman" w:hAnsi="Times New Roman" w:cs="Times New Roman"/>
          <w:color w:val="202124"/>
          <w:spacing w:val="3"/>
          <w:sz w:val="28"/>
          <w:szCs w:val="28"/>
          <w:lang w:val="uk-UA"/>
        </w:rPr>
      </w:pPr>
      <w:r w:rsidRPr="00511508">
        <w:rPr>
          <w:rFonts w:ascii="Times New Roman" w:eastAsia="Times New Roman" w:hAnsi="Times New Roman" w:cs="Times New Roman"/>
          <w:color w:val="202124"/>
          <w:spacing w:val="3"/>
          <w:sz w:val="28"/>
          <w:szCs w:val="28"/>
          <w:lang w:val="uk-UA"/>
        </w:rPr>
        <w:t>Немаю</w:t>
      </w:r>
    </w:p>
    <w:p w14:paraId="78B17294" w14:textId="77777777" w:rsidR="006A4876" w:rsidRPr="00511508" w:rsidRDefault="006A4876">
      <w:pPr>
        <w:pStyle w:val="a5"/>
        <w:numPr>
          <w:ilvl w:val="0"/>
          <w:numId w:val="57"/>
        </w:numPr>
        <w:shd w:val="clear" w:color="auto" w:fill="F8F9FA"/>
        <w:spacing w:line="360" w:lineRule="auto"/>
        <w:ind w:hanging="11"/>
        <w:rPr>
          <w:rFonts w:ascii="Times New Roman" w:eastAsia="Times New Roman" w:hAnsi="Times New Roman" w:cs="Times New Roman"/>
          <w:color w:val="202124"/>
          <w:spacing w:val="3"/>
          <w:sz w:val="28"/>
          <w:szCs w:val="28"/>
          <w:lang w:val="uk-UA"/>
        </w:rPr>
      </w:pPr>
      <w:r w:rsidRPr="00511508">
        <w:rPr>
          <w:rFonts w:ascii="Times New Roman" w:eastAsia="Times New Roman" w:hAnsi="Times New Roman" w:cs="Times New Roman"/>
          <w:color w:val="202124"/>
          <w:spacing w:val="3"/>
          <w:sz w:val="28"/>
          <w:szCs w:val="28"/>
          <w:lang w:val="uk-UA"/>
        </w:rPr>
        <w:t>Так, привкус та асиметрію обличчя</w:t>
      </w:r>
    </w:p>
    <w:p w14:paraId="4A8584B6" w14:textId="77777777" w:rsidR="006A4876" w:rsidRPr="00511508" w:rsidRDefault="006A4876">
      <w:pPr>
        <w:pStyle w:val="a5"/>
        <w:numPr>
          <w:ilvl w:val="0"/>
          <w:numId w:val="57"/>
        </w:numPr>
        <w:shd w:val="clear" w:color="auto" w:fill="F8F9FA"/>
        <w:spacing w:line="360" w:lineRule="auto"/>
        <w:ind w:hanging="11"/>
        <w:rPr>
          <w:rFonts w:ascii="Times New Roman" w:eastAsia="Times New Roman" w:hAnsi="Times New Roman" w:cs="Times New Roman"/>
          <w:color w:val="202124"/>
          <w:spacing w:val="3"/>
          <w:sz w:val="28"/>
          <w:szCs w:val="28"/>
          <w:lang w:val="uk-UA"/>
        </w:rPr>
      </w:pPr>
      <w:r w:rsidRPr="00511508">
        <w:rPr>
          <w:rFonts w:ascii="Times New Roman" w:eastAsia="Times New Roman" w:hAnsi="Times New Roman" w:cs="Times New Roman"/>
          <w:color w:val="202124"/>
          <w:spacing w:val="3"/>
          <w:sz w:val="28"/>
          <w:szCs w:val="28"/>
          <w:lang w:val="uk-UA"/>
        </w:rPr>
        <w:t>Задоволена своєю зовнішністю</w:t>
      </w:r>
    </w:p>
    <w:p w14:paraId="7F411826" w14:textId="77777777" w:rsidR="006A4876" w:rsidRPr="00511508" w:rsidRDefault="006A4876">
      <w:pPr>
        <w:pStyle w:val="a5"/>
        <w:numPr>
          <w:ilvl w:val="0"/>
          <w:numId w:val="57"/>
        </w:numPr>
        <w:shd w:val="clear" w:color="auto" w:fill="F8F9FA"/>
        <w:spacing w:line="360" w:lineRule="auto"/>
        <w:ind w:hanging="11"/>
        <w:rPr>
          <w:rFonts w:ascii="Times New Roman" w:eastAsia="Times New Roman" w:hAnsi="Times New Roman" w:cs="Times New Roman"/>
          <w:color w:val="202124"/>
          <w:spacing w:val="3"/>
          <w:sz w:val="28"/>
          <w:szCs w:val="28"/>
          <w:lang w:val="uk-UA"/>
        </w:rPr>
      </w:pPr>
      <w:r w:rsidRPr="00511508">
        <w:rPr>
          <w:rFonts w:ascii="Times New Roman" w:eastAsia="Times New Roman" w:hAnsi="Times New Roman" w:cs="Times New Roman"/>
          <w:color w:val="202124"/>
          <w:spacing w:val="3"/>
          <w:sz w:val="28"/>
          <w:szCs w:val="28"/>
          <w:lang w:val="uk-UA"/>
        </w:rPr>
        <w:t>знизити вагу</w:t>
      </w:r>
    </w:p>
    <w:p w14:paraId="7F48686E" w14:textId="77777777" w:rsidR="006A4876" w:rsidRPr="00511508" w:rsidRDefault="006A4876">
      <w:pPr>
        <w:pStyle w:val="a5"/>
        <w:numPr>
          <w:ilvl w:val="0"/>
          <w:numId w:val="57"/>
        </w:numPr>
        <w:shd w:val="clear" w:color="auto" w:fill="F8F9FA"/>
        <w:spacing w:line="360" w:lineRule="auto"/>
        <w:ind w:hanging="11"/>
        <w:rPr>
          <w:rFonts w:ascii="Times New Roman" w:eastAsia="Times New Roman" w:hAnsi="Times New Roman" w:cs="Times New Roman"/>
          <w:color w:val="202124"/>
          <w:spacing w:val="3"/>
          <w:sz w:val="28"/>
          <w:szCs w:val="28"/>
          <w:lang w:val="uk-UA"/>
        </w:rPr>
      </w:pPr>
      <w:r w:rsidRPr="00511508">
        <w:rPr>
          <w:rFonts w:ascii="Times New Roman" w:eastAsia="Times New Roman" w:hAnsi="Times New Roman" w:cs="Times New Roman"/>
          <w:color w:val="202124"/>
          <w:spacing w:val="3"/>
          <w:sz w:val="28"/>
          <w:szCs w:val="28"/>
          <w:lang w:val="uk-UA"/>
        </w:rPr>
        <w:t>Я намагаюся схуднути</w:t>
      </w:r>
    </w:p>
    <w:p w14:paraId="17DB4344" w14:textId="77777777" w:rsidR="006A4876" w:rsidRPr="00511508" w:rsidRDefault="006A4876">
      <w:pPr>
        <w:pStyle w:val="a5"/>
        <w:numPr>
          <w:ilvl w:val="0"/>
          <w:numId w:val="57"/>
        </w:numPr>
        <w:shd w:val="clear" w:color="auto" w:fill="F8F9FA"/>
        <w:spacing w:line="360" w:lineRule="auto"/>
        <w:ind w:hanging="11"/>
        <w:rPr>
          <w:rFonts w:ascii="Times New Roman" w:eastAsia="Times New Roman" w:hAnsi="Times New Roman" w:cs="Times New Roman"/>
          <w:color w:val="202124"/>
          <w:spacing w:val="3"/>
          <w:sz w:val="28"/>
          <w:szCs w:val="28"/>
          <w:lang w:val="uk-UA"/>
        </w:rPr>
      </w:pPr>
      <w:r w:rsidRPr="00511508">
        <w:rPr>
          <w:rFonts w:ascii="Times New Roman" w:eastAsia="Times New Roman" w:hAnsi="Times New Roman" w:cs="Times New Roman"/>
          <w:color w:val="202124"/>
          <w:spacing w:val="3"/>
          <w:sz w:val="28"/>
          <w:szCs w:val="28"/>
          <w:lang w:val="uk-UA"/>
        </w:rPr>
        <w:t>Більш підтягнуте і здорове тіло</w:t>
      </w:r>
    </w:p>
    <w:p w14:paraId="51B0528E" w14:textId="77777777" w:rsidR="006A4876" w:rsidRPr="00511508" w:rsidRDefault="006A4876">
      <w:pPr>
        <w:pStyle w:val="a5"/>
        <w:numPr>
          <w:ilvl w:val="0"/>
          <w:numId w:val="57"/>
        </w:numPr>
        <w:shd w:val="clear" w:color="auto" w:fill="F8F9FA"/>
        <w:spacing w:line="360" w:lineRule="auto"/>
        <w:ind w:hanging="11"/>
        <w:rPr>
          <w:rFonts w:ascii="Times New Roman" w:eastAsia="Times New Roman" w:hAnsi="Times New Roman" w:cs="Times New Roman"/>
          <w:color w:val="202124"/>
          <w:spacing w:val="3"/>
          <w:sz w:val="28"/>
          <w:szCs w:val="28"/>
          <w:lang w:val="uk-UA"/>
        </w:rPr>
      </w:pPr>
      <w:r w:rsidRPr="00511508">
        <w:rPr>
          <w:rFonts w:ascii="Times New Roman" w:eastAsia="Times New Roman" w:hAnsi="Times New Roman" w:cs="Times New Roman"/>
          <w:color w:val="202124"/>
          <w:spacing w:val="3"/>
          <w:sz w:val="28"/>
          <w:szCs w:val="28"/>
          <w:lang w:val="uk-UA"/>
        </w:rPr>
        <w:t>Я вважаю що немаю недоліків</w:t>
      </w:r>
    </w:p>
    <w:p w14:paraId="745BFD08" w14:textId="77777777" w:rsidR="006A4876" w:rsidRPr="00511508" w:rsidRDefault="006A4876">
      <w:pPr>
        <w:pStyle w:val="a5"/>
        <w:numPr>
          <w:ilvl w:val="0"/>
          <w:numId w:val="57"/>
        </w:numPr>
        <w:shd w:val="clear" w:color="auto" w:fill="F8F9FA"/>
        <w:spacing w:line="360" w:lineRule="auto"/>
        <w:ind w:hanging="11"/>
        <w:rPr>
          <w:rFonts w:ascii="Times New Roman" w:eastAsia="Times New Roman" w:hAnsi="Times New Roman" w:cs="Times New Roman"/>
          <w:color w:val="202124"/>
          <w:spacing w:val="3"/>
          <w:sz w:val="28"/>
          <w:szCs w:val="28"/>
          <w:lang w:val="uk-UA"/>
        </w:rPr>
      </w:pPr>
      <w:r w:rsidRPr="00511508">
        <w:rPr>
          <w:rFonts w:ascii="Times New Roman" w:eastAsia="Times New Roman" w:hAnsi="Times New Roman" w:cs="Times New Roman"/>
          <w:color w:val="202124"/>
          <w:spacing w:val="3"/>
          <w:sz w:val="28"/>
          <w:szCs w:val="28"/>
          <w:lang w:val="uk-UA"/>
        </w:rPr>
        <w:t>Хочу густіше і довше волосся і менше родимок</w:t>
      </w:r>
    </w:p>
    <w:p w14:paraId="080707E2" w14:textId="77777777" w:rsidR="006A4876" w:rsidRPr="00511508" w:rsidRDefault="006A4876">
      <w:pPr>
        <w:pStyle w:val="a5"/>
        <w:numPr>
          <w:ilvl w:val="0"/>
          <w:numId w:val="57"/>
        </w:numPr>
        <w:shd w:val="clear" w:color="auto" w:fill="F8F9FA"/>
        <w:spacing w:line="360" w:lineRule="auto"/>
        <w:ind w:hanging="11"/>
        <w:rPr>
          <w:rFonts w:ascii="Times New Roman" w:eastAsia="Times New Roman" w:hAnsi="Times New Roman" w:cs="Times New Roman"/>
          <w:color w:val="202124"/>
          <w:spacing w:val="3"/>
          <w:sz w:val="28"/>
          <w:szCs w:val="28"/>
          <w:lang w:val="uk-UA"/>
        </w:rPr>
      </w:pPr>
      <w:r w:rsidRPr="00511508">
        <w:rPr>
          <w:rFonts w:ascii="Times New Roman" w:eastAsia="Times New Roman" w:hAnsi="Times New Roman" w:cs="Times New Roman"/>
          <w:color w:val="202124"/>
          <w:spacing w:val="3"/>
          <w:sz w:val="28"/>
          <w:szCs w:val="28"/>
          <w:lang w:val="uk-UA"/>
        </w:rPr>
        <w:lastRenderedPageBreak/>
        <w:t>Нічого</w:t>
      </w:r>
    </w:p>
    <w:p w14:paraId="10C612D7" w14:textId="77777777" w:rsidR="006A4876" w:rsidRPr="00511508" w:rsidRDefault="006A4876">
      <w:pPr>
        <w:pStyle w:val="a5"/>
        <w:numPr>
          <w:ilvl w:val="0"/>
          <w:numId w:val="57"/>
        </w:numPr>
        <w:shd w:val="clear" w:color="auto" w:fill="F8F9FA"/>
        <w:spacing w:line="360" w:lineRule="auto"/>
        <w:ind w:hanging="11"/>
        <w:rPr>
          <w:rFonts w:ascii="Times New Roman" w:eastAsia="Times New Roman" w:hAnsi="Times New Roman" w:cs="Times New Roman"/>
          <w:color w:val="202124"/>
          <w:spacing w:val="3"/>
          <w:sz w:val="28"/>
          <w:szCs w:val="28"/>
          <w:lang w:val="uk-UA"/>
        </w:rPr>
      </w:pPr>
      <w:r w:rsidRPr="00511508">
        <w:rPr>
          <w:rFonts w:ascii="Times New Roman" w:eastAsia="Times New Roman" w:hAnsi="Times New Roman" w:cs="Times New Roman"/>
          <w:color w:val="202124"/>
          <w:spacing w:val="3"/>
          <w:sz w:val="28"/>
          <w:szCs w:val="28"/>
          <w:lang w:val="uk-UA"/>
        </w:rPr>
        <w:t>не маю</w:t>
      </w:r>
    </w:p>
    <w:p w14:paraId="19CD7C41" w14:textId="77777777" w:rsidR="006A4876" w:rsidRPr="00511508" w:rsidRDefault="006A4876">
      <w:pPr>
        <w:pStyle w:val="a5"/>
        <w:numPr>
          <w:ilvl w:val="0"/>
          <w:numId w:val="57"/>
        </w:numPr>
        <w:shd w:val="clear" w:color="auto" w:fill="F8F9FA"/>
        <w:spacing w:line="360" w:lineRule="auto"/>
        <w:ind w:hanging="11"/>
        <w:rPr>
          <w:rFonts w:ascii="Times New Roman" w:eastAsia="Times New Roman" w:hAnsi="Times New Roman" w:cs="Times New Roman"/>
          <w:color w:val="202124"/>
          <w:spacing w:val="3"/>
          <w:sz w:val="28"/>
          <w:szCs w:val="28"/>
          <w:lang w:val="uk-UA"/>
        </w:rPr>
      </w:pPr>
      <w:r w:rsidRPr="00511508">
        <w:rPr>
          <w:rFonts w:ascii="Times New Roman" w:eastAsia="Times New Roman" w:hAnsi="Times New Roman" w:cs="Times New Roman"/>
          <w:color w:val="202124"/>
          <w:spacing w:val="3"/>
          <w:sz w:val="28"/>
          <w:szCs w:val="28"/>
          <w:lang w:val="uk-UA"/>
        </w:rPr>
        <w:t>Ніс</w:t>
      </w:r>
    </w:p>
    <w:p w14:paraId="7B247B4A" w14:textId="77777777" w:rsidR="006A4876" w:rsidRPr="00511508" w:rsidRDefault="006A4876">
      <w:pPr>
        <w:pStyle w:val="a5"/>
        <w:numPr>
          <w:ilvl w:val="0"/>
          <w:numId w:val="57"/>
        </w:numPr>
        <w:shd w:val="clear" w:color="auto" w:fill="F8F9FA"/>
        <w:spacing w:line="360" w:lineRule="auto"/>
        <w:ind w:hanging="11"/>
        <w:rPr>
          <w:rFonts w:ascii="Times New Roman" w:eastAsia="Times New Roman" w:hAnsi="Times New Roman" w:cs="Times New Roman"/>
          <w:color w:val="202124"/>
          <w:spacing w:val="3"/>
          <w:sz w:val="28"/>
          <w:szCs w:val="28"/>
          <w:lang w:val="uk-UA"/>
        </w:rPr>
      </w:pPr>
      <w:r w:rsidRPr="00511508">
        <w:rPr>
          <w:rFonts w:ascii="Times New Roman" w:eastAsia="Times New Roman" w:hAnsi="Times New Roman" w:cs="Times New Roman"/>
          <w:color w:val="202124"/>
          <w:spacing w:val="3"/>
          <w:sz w:val="28"/>
          <w:szCs w:val="28"/>
          <w:lang w:val="uk-UA"/>
        </w:rPr>
        <w:t>так, якщо враховувати фізичний стан, то хотілось би покращити його</w:t>
      </w:r>
    </w:p>
    <w:p w14:paraId="419AB022" w14:textId="77777777" w:rsidR="006A4876" w:rsidRPr="00511508" w:rsidRDefault="006A4876">
      <w:pPr>
        <w:pStyle w:val="a5"/>
        <w:numPr>
          <w:ilvl w:val="0"/>
          <w:numId w:val="57"/>
        </w:numPr>
        <w:shd w:val="clear" w:color="auto" w:fill="F8F9FA"/>
        <w:spacing w:line="360" w:lineRule="auto"/>
        <w:ind w:hanging="11"/>
        <w:rPr>
          <w:rFonts w:ascii="Times New Roman" w:eastAsia="Times New Roman" w:hAnsi="Times New Roman" w:cs="Times New Roman"/>
          <w:color w:val="202124"/>
          <w:spacing w:val="3"/>
          <w:sz w:val="28"/>
          <w:szCs w:val="28"/>
          <w:lang w:val="uk-UA"/>
        </w:rPr>
      </w:pPr>
      <w:r w:rsidRPr="00511508">
        <w:rPr>
          <w:rFonts w:ascii="Times New Roman" w:eastAsia="Times New Roman" w:hAnsi="Times New Roman" w:cs="Times New Roman"/>
          <w:color w:val="202124"/>
          <w:spacing w:val="3"/>
          <w:sz w:val="28"/>
          <w:szCs w:val="28"/>
          <w:lang w:val="uk-UA"/>
        </w:rPr>
        <w:t>Косоокість</w:t>
      </w:r>
    </w:p>
    <w:p w14:paraId="6663D1B4" w14:textId="77777777" w:rsidR="006A4876" w:rsidRPr="00511508" w:rsidRDefault="006A4876">
      <w:pPr>
        <w:pStyle w:val="a5"/>
        <w:numPr>
          <w:ilvl w:val="0"/>
          <w:numId w:val="57"/>
        </w:numPr>
        <w:shd w:val="clear" w:color="auto" w:fill="F8F9FA"/>
        <w:spacing w:line="360" w:lineRule="auto"/>
        <w:ind w:hanging="11"/>
        <w:rPr>
          <w:rFonts w:ascii="Times New Roman" w:eastAsia="Times New Roman" w:hAnsi="Times New Roman" w:cs="Times New Roman"/>
          <w:color w:val="202124"/>
          <w:spacing w:val="3"/>
          <w:sz w:val="28"/>
          <w:szCs w:val="28"/>
          <w:lang w:val="uk-UA"/>
        </w:rPr>
      </w:pPr>
      <w:r w:rsidRPr="00511508">
        <w:rPr>
          <w:rFonts w:ascii="Times New Roman" w:eastAsia="Times New Roman" w:hAnsi="Times New Roman" w:cs="Times New Roman"/>
          <w:color w:val="202124"/>
          <w:spacing w:val="3"/>
          <w:sz w:val="28"/>
          <w:szCs w:val="28"/>
          <w:lang w:val="uk-UA"/>
        </w:rPr>
        <w:t>зріст, стутуру тому що буває коли в магазині сподобалася річ але вона підходить на вищих і стрункіших людей</w:t>
      </w:r>
    </w:p>
    <w:p w14:paraId="1E70DFED" w14:textId="77777777" w:rsidR="006A4876" w:rsidRPr="00511508" w:rsidRDefault="006A4876">
      <w:pPr>
        <w:pStyle w:val="a5"/>
        <w:numPr>
          <w:ilvl w:val="0"/>
          <w:numId w:val="57"/>
        </w:numPr>
        <w:shd w:val="clear" w:color="auto" w:fill="F8F9FA"/>
        <w:spacing w:line="360" w:lineRule="auto"/>
        <w:ind w:hanging="11"/>
        <w:rPr>
          <w:rFonts w:ascii="Times New Roman" w:eastAsia="Times New Roman" w:hAnsi="Times New Roman" w:cs="Times New Roman"/>
          <w:color w:val="202124"/>
          <w:spacing w:val="3"/>
          <w:sz w:val="28"/>
          <w:szCs w:val="28"/>
          <w:lang w:val="uk-UA"/>
        </w:rPr>
      </w:pPr>
      <w:r w:rsidRPr="00511508">
        <w:rPr>
          <w:rFonts w:ascii="Times New Roman" w:eastAsia="Times New Roman" w:hAnsi="Times New Roman" w:cs="Times New Roman"/>
          <w:color w:val="202124"/>
          <w:spacing w:val="3"/>
          <w:sz w:val="28"/>
          <w:szCs w:val="28"/>
          <w:lang w:val="uk-UA"/>
        </w:rPr>
        <w:t>Недоліки є, їх багато)</w:t>
      </w:r>
    </w:p>
    <w:p w14:paraId="6B4B5266" w14:textId="77777777" w:rsidR="006A4876" w:rsidRPr="00812894" w:rsidRDefault="006A4876" w:rsidP="006A4876">
      <w:pPr>
        <w:spacing w:line="360" w:lineRule="auto"/>
        <w:contextualSpacing/>
        <w:jc w:val="center"/>
        <w:rPr>
          <w:rFonts w:ascii="Times New Roman" w:hAnsi="Times New Roman" w:cs="Times New Roman"/>
          <w:color w:val="000000" w:themeColor="text1"/>
          <w:sz w:val="28"/>
          <w:szCs w:val="28"/>
          <w:shd w:val="clear" w:color="auto" w:fill="FFFFFF"/>
        </w:rPr>
      </w:pPr>
    </w:p>
    <w:p w14:paraId="43A501F3" w14:textId="77777777" w:rsidR="006A4876" w:rsidRPr="000C2C4E" w:rsidRDefault="006A4876" w:rsidP="006A4876">
      <w:pPr>
        <w:shd w:val="clear" w:color="auto" w:fill="FFFFFF"/>
        <w:spacing w:line="360" w:lineRule="auto"/>
        <w:ind w:firstLine="709"/>
        <w:contextualSpacing/>
        <w:jc w:val="both"/>
        <w:rPr>
          <w:rFonts w:ascii="Times New Roman" w:hAnsi="Times New Roman" w:cs="Times New Roman"/>
          <w:color w:val="000000" w:themeColor="text1"/>
          <w:sz w:val="28"/>
          <w:szCs w:val="28"/>
        </w:rPr>
      </w:pPr>
    </w:p>
    <w:p w14:paraId="13D26743" w14:textId="77777777" w:rsidR="006A4876" w:rsidRPr="006A4876" w:rsidRDefault="006A4876" w:rsidP="006A4876">
      <w:pPr>
        <w:widowControl w:val="0"/>
        <w:shd w:val="clear" w:color="auto" w:fill="FFFFFF"/>
        <w:tabs>
          <w:tab w:val="left" w:pos="1134"/>
        </w:tabs>
        <w:spacing w:line="360" w:lineRule="auto"/>
        <w:ind w:right="2"/>
        <w:jc w:val="both"/>
        <w:rPr>
          <w:rFonts w:ascii="Times New Roman" w:eastAsia="Times New Roman" w:hAnsi="Times New Roman" w:cs="Times New Roman"/>
          <w:color w:val="000000" w:themeColor="text1"/>
          <w:sz w:val="28"/>
          <w:szCs w:val="28"/>
          <w:lang w:val="uk-UA"/>
        </w:rPr>
      </w:pPr>
    </w:p>
    <w:p w14:paraId="7B4C8108" w14:textId="77777777" w:rsidR="009E7DAC" w:rsidRPr="00924E7F" w:rsidRDefault="009E7DAC" w:rsidP="009134F5">
      <w:pPr>
        <w:widowControl w:val="0"/>
        <w:spacing w:line="360" w:lineRule="auto"/>
        <w:ind w:right="2" w:firstLine="709"/>
        <w:contextualSpacing/>
        <w:jc w:val="both"/>
        <w:rPr>
          <w:rFonts w:ascii="Times New Roman" w:eastAsia="Times New Roman" w:hAnsi="Times New Roman" w:cs="Times New Roman"/>
          <w:color w:val="000000" w:themeColor="text1"/>
          <w:sz w:val="28"/>
          <w:szCs w:val="28"/>
          <w:lang w:val="uk-UA"/>
        </w:rPr>
      </w:pPr>
    </w:p>
    <w:sectPr w:rsidR="009E7DAC" w:rsidRPr="00924E7F" w:rsidSect="00E6087A">
      <w:footerReference w:type="default" r:id="rId50"/>
      <w:type w:val="continuous"/>
      <w:pgSz w:w="11909" w:h="16834" w:code="9"/>
      <w:pgMar w:top="1134" w:right="567" w:bottom="1134" w:left="1701" w:header="720" w:footer="720" w:gutter="0"/>
      <w:pgNumType w:start="3"/>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C7EF33" w14:textId="77777777" w:rsidR="003D0577" w:rsidRDefault="003D0577">
      <w:r>
        <w:separator/>
      </w:r>
    </w:p>
  </w:endnote>
  <w:endnote w:type="continuationSeparator" w:id="0">
    <w:p w14:paraId="53ECE402" w14:textId="77777777" w:rsidR="003D0577" w:rsidRDefault="003D05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variable"/>
    <w:sig w:usb0="00000001" w:usb1="5000217F" w:usb2="0000002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Emoji">
    <w:altName w:val="Segoe UI Symbol"/>
    <w:charset w:val="00"/>
    <w:family w:val="swiss"/>
    <w:pitch w:val="variable"/>
    <w:sig w:usb0="00000003" w:usb1="02000000" w:usb2="00000000" w:usb3="00000000" w:csb0="00000001"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032863"/>
      <w:docPartObj>
        <w:docPartGallery w:val="Page Numbers (Bottom of Page)"/>
        <w:docPartUnique/>
      </w:docPartObj>
    </w:sdtPr>
    <w:sdtEndPr/>
    <w:sdtContent>
      <w:p w14:paraId="5BD276DA" w14:textId="125290ED" w:rsidR="00BD1B05" w:rsidRDefault="00BD1B05">
        <w:pPr>
          <w:pStyle w:val="a8"/>
          <w:jc w:val="right"/>
        </w:pPr>
        <w:r>
          <w:fldChar w:fldCharType="begin"/>
        </w:r>
        <w:r>
          <w:instrText>PAGE   \* MERGEFORMAT</w:instrText>
        </w:r>
        <w:r>
          <w:fldChar w:fldCharType="separate"/>
        </w:r>
        <w:r w:rsidR="00101D52" w:rsidRPr="00101D52">
          <w:rPr>
            <w:noProof/>
            <w:lang w:val="uk-UA"/>
          </w:rPr>
          <w:t>3</w:t>
        </w:r>
        <w:r>
          <w:fldChar w:fldCharType="end"/>
        </w:r>
      </w:p>
    </w:sdtContent>
  </w:sdt>
  <w:p w14:paraId="7C9FE61F" w14:textId="77777777" w:rsidR="00BD1B05" w:rsidRDefault="00BD1B05">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075E47" w14:textId="77777777" w:rsidR="003D0577" w:rsidRDefault="003D0577">
      <w:r>
        <w:separator/>
      </w:r>
    </w:p>
  </w:footnote>
  <w:footnote w:type="continuationSeparator" w:id="0">
    <w:p w14:paraId="1E618467" w14:textId="77777777" w:rsidR="003D0577" w:rsidRDefault="003D057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011BA"/>
    <w:multiLevelType w:val="multilevel"/>
    <w:tmpl w:val="A2E81D18"/>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CF5AD8"/>
    <w:multiLevelType w:val="multilevel"/>
    <w:tmpl w:val="AA82B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710059"/>
    <w:multiLevelType w:val="hybridMultilevel"/>
    <w:tmpl w:val="10C81B5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A0936BF"/>
    <w:multiLevelType w:val="multilevel"/>
    <w:tmpl w:val="14067E9A"/>
    <w:lvl w:ilvl="0">
      <w:start w:val="6"/>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0ABD30A6"/>
    <w:multiLevelType w:val="hybridMultilevel"/>
    <w:tmpl w:val="3AD8DB66"/>
    <w:lvl w:ilvl="0" w:tplc="5E12508A">
      <w:start w:val="4"/>
      <w:numFmt w:val="bullet"/>
      <w:lvlText w:val="-"/>
      <w:lvlJc w:val="left"/>
      <w:pPr>
        <w:ind w:left="1418"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5" w15:restartNumberingAfterBreak="0">
    <w:nsid w:val="0BD807E0"/>
    <w:multiLevelType w:val="multilevel"/>
    <w:tmpl w:val="A8CC41C4"/>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29"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D053713"/>
    <w:multiLevelType w:val="multilevel"/>
    <w:tmpl w:val="1F901FD4"/>
    <w:lvl w:ilvl="0">
      <w:start w:val="3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0E562657"/>
    <w:multiLevelType w:val="multilevel"/>
    <w:tmpl w:val="1FFA19E8"/>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29"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0C74264"/>
    <w:multiLevelType w:val="multilevel"/>
    <w:tmpl w:val="4F40D8E0"/>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1075B77"/>
    <w:multiLevelType w:val="hybridMultilevel"/>
    <w:tmpl w:val="61CEB042"/>
    <w:lvl w:ilvl="0" w:tplc="135ACA8E">
      <w:start w:val="1"/>
      <w:numFmt w:val="bullet"/>
      <w:lvlText w:val=""/>
      <w:lvlJc w:val="left"/>
      <w:pPr>
        <w:ind w:left="2138" w:hanging="360"/>
      </w:pPr>
      <w:rPr>
        <w:rFonts w:ascii="Symbol" w:hAnsi="Symbol" w:hint="default"/>
      </w:rPr>
    </w:lvl>
    <w:lvl w:ilvl="1" w:tplc="04220003" w:tentative="1">
      <w:start w:val="1"/>
      <w:numFmt w:val="bullet"/>
      <w:lvlText w:val="o"/>
      <w:lvlJc w:val="left"/>
      <w:pPr>
        <w:ind w:left="2858" w:hanging="360"/>
      </w:pPr>
      <w:rPr>
        <w:rFonts w:ascii="Courier New" w:hAnsi="Courier New" w:cs="Courier New" w:hint="default"/>
      </w:rPr>
    </w:lvl>
    <w:lvl w:ilvl="2" w:tplc="04220005" w:tentative="1">
      <w:start w:val="1"/>
      <w:numFmt w:val="bullet"/>
      <w:lvlText w:val=""/>
      <w:lvlJc w:val="left"/>
      <w:pPr>
        <w:ind w:left="3578" w:hanging="360"/>
      </w:pPr>
      <w:rPr>
        <w:rFonts w:ascii="Wingdings" w:hAnsi="Wingdings" w:hint="default"/>
      </w:rPr>
    </w:lvl>
    <w:lvl w:ilvl="3" w:tplc="04220001" w:tentative="1">
      <w:start w:val="1"/>
      <w:numFmt w:val="bullet"/>
      <w:lvlText w:val=""/>
      <w:lvlJc w:val="left"/>
      <w:pPr>
        <w:ind w:left="4298" w:hanging="360"/>
      </w:pPr>
      <w:rPr>
        <w:rFonts w:ascii="Symbol" w:hAnsi="Symbol" w:hint="default"/>
      </w:rPr>
    </w:lvl>
    <w:lvl w:ilvl="4" w:tplc="04220003" w:tentative="1">
      <w:start w:val="1"/>
      <w:numFmt w:val="bullet"/>
      <w:lvlText w:val="o"/>
      <w:lvlJc w:val="left"/>
      <w:pPr>
        <w:ind w:left="5018" w:hanging="360"/>
      </w:pPr>
      <w:rPr>
        <w:rFonts w:ascii="Courier New" w:hAnsi="Courier New" w:cs="Courier New" w:hint="default"/>
      </w:rPr>
    </w:lvl>
    <w:lvl w:ilvl="5" w:tplc="04220005" w:tentative="1">
      <w:start w:val="1"/>
      <w:numFmt w:val="bullet"/>
      <w:lvlText w:val=""/>
      <w:lvlJc w:val="left"/>
      <w:pPr>
        <w:ind w:left="5738" w:hanging="360"/>
      </w:pPr>
      <w:rPr>
        <w:rFonts w:ascii="Wingdings" w:hAnsi="Wingdings" w:hint="default"/>
      </w:rPr>
    </w:lvl>
    <w:lvl w:ilvl="6" w:tplc="04220001" w:tentative="1">
      <w:start w:val="1"/>
      <w:numFmt w:val="bullet"/>
      <w:lvlText w:val=""/>
      <w:lvlJc w:val="left"/>
      <w:pPr>
        <w:ind w:left="6458" w:hanging="360"/>
      </w:pPr>
      <w:rPr>
        <w:rFonts w:ascii="Symbol" w:hAnsi="Symbol" w:hint="default"/>
      </w:rPr>
    </w:lvl>
    <w:lvl w:ilvl="7" w:tplc="04220003" w:tentative="1">
      <w:start w:val="1"/>
      <w:numFmt w:val="bullet"/>
      <w:lvlText w:val="o"/>
      <w:lvlJc w:val="left"/>
      <w:pPr>
        <w:ind w:left="7178" w:hanging="360"/>
      </w:pPr>
      <w:rPr>
        <w:rFonts w:ascii="Courier New" w:hAnsi="Courier New" w:cs="Courier New" w:hint="default"/>
      </w:rPr>
    </w:lvl>
    <w:lvl w:ilvl="8" w:tplc="04220005" w:tentative="1">
      <w:start w:val="1"/>
      <w:numFmt w:val="bullet"/>
      <w:lvlText w:val=""/>
      <w:lvlJc w:val="left"/>
      <w:pPr>
        <w:ind w:left="7898" w:hanging="360"/>
      </w:pPr>
      <w:rPr>
        <w:rFonts w:ascii="Wingdings" w:hAnsi="Wingdings" w:hint="default"/>
      </w:rPr>
    </w:lvl>
  </w:abstractNum>
  <w:abstractNum w:abstractNumId="10" w15:restartNumberingAfterBreak="0">
    <w:nsid w:val="164C05BB"/>
    <w:multiLevelType w:val="multilevel"/>
    <w:tmpl w:val="A30C94EE"/>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6C823CD"/>
    <w:multiLevelType w:val="multilevel"/>
    <w:tmpl w:val="2F78849C"/>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7793A23"/>
    <w:multiLevelType w:val="multilevel"/>
    <w:tmpl w:val="03E4924E"/>
    <w:lvl w:ilvl="0">
      <w:start w:val="2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17C45DFC"/>
    <w:multiLevelType w:val="hybridMultilevel"/>
    <w:tmpl w:val="8D0C887E"/>
    <w:lvl w:ilvl="0" w:tplc="600C245A">
      <w:numFmt w:val="bullet"/>
      <w:lvlText w:val="-"/>
      <w:lvlJc w:val="left"/>
      <w:pPr>
        <w:ind w:left="1429" w:hanging="360"/>
      </w:pPr>
      <w:rPr>
        <w:rFonts w:ascii="Times New Roman" w:eastAsia="Times New Roman" w:hAnsi="Times New Roman" w:cs="Times New Roman" w:hint="default"/>
        <w:color w:val="000000"/>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4" w15:restartNumberingAfterBreak="0">
    <w:nsid w:val="1806601D"/>
    <w:multiLevelType w:val="hybridMultilevel"/>
    <w:tmpl w:val="B57A8CF6"/>
    <w:lvl w:ilvl="0" w:tplc="135ACA8E">
      <w:start w:val="1"/>
      <w:numFmt w:val="bullet"/>
      <w:lvlText w:val=""/>
      <w:lvlJc w:val="left"/>
      <w:pPr>
        <w:ind w:left="1425" w:hanging="360"/>
      </w:pPr>
      <w:rPr>
        <w:rFonts w:ascii="Symbol" w:hAnsi="Symbol" w:hint="default"/>
      </w:rPr>
    </w:lvl>
    <w:lvl w:ilvl="1" w:tplc="04220003" w:tentative="1">
      <w:start w:val="1"/>
      <w:numFmt w:val="bullet"/>
      <w:lvlText w:val="o"/>
      <w:lvlJc w:val="left"/>
      <w:pPr>
        <w:ind w:left="2145" w:hanging="360"/>
      </w:pPr>
      <w:rPr>
        <w:rFonts w:ascii="Courier New" w:hAnsi="Courier New" w:cs="Courier New" w:hint="default"/>
      </w:rPr>
    </w:lvl>
    <w:lvl w:ilvl="2" w:tplc="04220005" w:tentative="1">
      <w:start w:val="1"/>
      <w:numFmt w:val="bullet"/>
      <w:lvlText w:val=""/>
      <w:lvlJc w:val="left"/>
      <w:pPr>
        <w:ind w:left="2865" w:hanging="360"/>
      </w:pPr>
      <w:rPr>
        <w:rFonts w:ascii="Wingdings" w:hAnsi="Wingdings" w:hint="default"/>
      </w:rPr>
    </w:lvl>
    <w:lvl w:ilvl="3" w:tplc="04220001" w:tentative="1">
      <w:start w:val="1"/>
      <w:numFmt w:val="bullet"/>
      <w:lvlText w:val=""/>
      <w:lvlJc w:val="left"/>
      <w:pPr>
        <w:ind w:left="3585" w:hanging="360"/>
      </w:pPr>
      <w:rPr>
        <w:rFonts w:ascii="Symbol" w:hAnsi="Symbol" w:hint="default"/>
      </w:rPr>
    </w:lvl>
    <w:lvl w:ilvl="4" w:tplc="04220003" w:tentative="1">
      <w:start w:val="1"/>
      <w:numFmt w:val="bullet"/>
      <w:lvlText w:val="o"/>
      <w:lvlJc w:val="left"/>
      <w:pPr>
        <w:ind w:left="4305" w:hanging="360"/>
      </w:pPr>
      <w:rPr>
        <w:rFonts w:ascii="Courier New" w:hAnsi="Courier New" w:cs="Courier New" w:hint="default"/>
      </w:rPr>
    </w:lvl>
    <w:lvl w:ilvl="5" w:tplc="04220005" w:tentative="1">
      <w:start w:val="1"/>
      <w:numFmt w:val="bullet"/>
      <w:lvlText w:val=""/>
      <w:lvlJc w:val="left"/>
      <w:pPr>
        <w:ind w:left="5025" w:hanging="360"/>
      </w:pPr>
      <w:rPr>
        <w:rFonts w:ascii="Wingdings" w:hAnsi="Wingdings" w:hint="default"/>
      </w:rPr>
    </w:lvl>
    <w:lvl w:ilvl="6" w:tplc="04220001" w:tentative="1">
      <w:start w:val="1"/>
      <w:numFmt w:val="bullet"/>
      <w:lvlText w:val=""/>
      <w:lvlJc w:val="left"/>
      <w:pPr>
        <w:ind w:left="5745" w:hanging="360"/>
      </w:pPr>
      <w:rPr>
        <w:rFonts w:ascii="Symbol" w:hAnsi="Symbol" w:hint="default"/>
      </w:rPr>
    </w:lvl>
    <w:lvl w:ilvl="7" w:tplc="04220003" w:tentative="1">
      <w:start w:val="1"/>
      <w:numFmt w:val="bullet"/>
      <w:lvlText w:val="o"/>
      <w:lvlJc w:val="left"/>
      <w:pPr>
        <w:ind w:left="6465" w:hanging="360"/>
      </w:pPr>
      <w:rPr>
        <w:rFonts w:ascii="Courier New" w:hAnsi="Courier New" w:cs="Courier New" w:hint="default"/>
      </w:rPr>
    </w:lvl>
    <w:lvl w:ilvl="8" w:tplc="04220005" w:tentative="1">
      <w:start w:val="1"/>
      <w:numFmt w:val="bullet"/>
      <w:lvlText w:val=""/>
      <w:lvlJc w:val="left"/>
      <w:pPr>
        <w:ind w:left="7185" w:hanging="360"/>
      </w:pPr>
      <w:rPr>
        <w:rFonts w:ascii="Wingdings" w:hAnsi="Wingdings" w:hint="default"/>
      </w:rPr>
    </w:lvl>
  </w:abstractNum>
  <w:abstractNum w:abstractNumId="15" w15:restartNumberingAfterBreak="0">
    <w:nsid w:val="187C1206"/>
    <w:multiLevelType w:val="multilevel"/>
    <w:tmpl w:val="5F72F056"/>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88737E8"/>
    <w:multiLevelType w:val="multilevel"/>
    <w:tmpl w:val="4D3A0756"/>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9532B67"/>
    <w:multiLevelType w:val="hybridMultilevel"/>
    <w:tmpl w:val="B07E7778"/>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15:restartNumberingAfterBreak="0">
    <w:nsid w:val="19643C37"/>
    <w:multiLevelType w:val="hybridMultilevel"/>
    <w:tmpl w:val="FAE0FB52"/>
    <w:lvl w:ilvl="0" w:tplc="0422000D">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1987766D"/>
    <w:multiLevelType w:val="hybridMultilevel"/>
    <w:tmpl w:val="85FC780A"/>
    <w:lvl w:ilvl="0" w:tplc="135ACA8E">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1B315F5B"/>
    <w:multiLevelType w:val="hybridMultilevel"/>
    <w:tmpl w:val="13527C40"/>
    <w:lvl w:ilvl="0" w:tplc="CCF6774C">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1" w15:restartNumberingAfterBreak="0">
    <w:nsid w:val="1CCF73C0"/>
    <w:multiLevelType w:val="multilevel"/>
    <w:tmpl w:val="489AB91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1C06C4B"/>
    <w:multiLevelType w:val="hybridMultilevel"/>
    <w:tmpl w:val="726AA9B2"/>
    <w:lvl w:ilvl="0" w:tplc="04220003">
      <w:start w:val="1"/>
      <w:numFmt w:val="bullet"/>
      <w:lvlText w:val="o"/>
      <w:lvlJc w:val="left"/>
      <w:pPr>
        <w:ind w:left="1429" w:hanging="360"/>
      </w:pPr>
      <w:rPr>
        <w:rFonts w:ascii="Courier New" w:hAnsi="Courier New" w:cs="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244407D2"/>
    <w:multiLevelType w:val="hybridMultilevel"/>
    <w:tmpl w:val="6324C8EC"/>
    <w:lvl w:ilvl="0" w:tplc="04220003">
      <w:start w:val="1"/>
      <w:numFmt w:val="bullet"/>
      <w:lvlText w:val="o"/>
      <w:lvlJc w:val="left"/>
      <w:pPr>
        <w:ind w:left="1429" w:hanging="360"/>
      </w:pPr>
      <w:rPr>
        <w:rFonts w:ascii="Courier New" w:hAnsi="Courier New" w:cs="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15:restartNumberingAfterBreak="0">
    <w:nsid w:val="2845176B"/>
    <w:multiLevelType w:val="multilevel"/>
    <w:tmpl w:val="42F2C9BC"/>
    <w:lvl w:ilvl="0">
      <w:start w:val="56"/>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29ED274A"/>
    <w:multiLevelType w:val="multilevel"/>
    <w:tmpl w:val="197622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AA828EC"/>
    <w:multiLevelType w:val="hybridMultilevel"/>
    <w:tmpl w:val="8ADCB4EA"/>
    <w:lvl w:ilvl="0" w:tplc="5E12508A">
      <w:start w:val="4"/>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7" w15:restartNumberingAfterBreak="0">
    <w:nsid w:val="2C183E65"/>
    <w:multiLevelType w:val="multilevel"/>
    <w:tmpl w:val="C204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CCD7291"/>
    <w:multiLevelType w:val="multilevel"/>
    <w:tmpl w:val="BFBC3D98"/>
    <w:lvl w:ilvl="0">
      <w:start w:val="31"/>
      <w:numFmt w:val="decimal"/>
      <w:lvlText w:val="%1."/>
      <w:lvlJc w:val="left"/>
      <w:pPr>
        <w:ind w:left="720" w:hanging="360"/>
      </w:pPr>
      <w:rPr>
        <w:u w:val="none"/>
      </w:rPr>
    </w:lvl>
    <w:lvl w:ilvl="1">
      <w:start w:val="1"/>
      <w:numFmt w:val="bullet"/>
      <w:lvlText w:val="o"/>
      <w:lvlJc w:val="left"/>
      <w:pPr>
        <w:ind w:left="1429" w:hanging="360"/>
      </w:pPr>
      <w:rPr>
        <w:rFonts w:ascii="Courier New" w:hAnsi="Courier New" w:cs="Courier New" w:hint="default"/>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30EA3B82"/>
    <w:multiLevelType w:val="multilevel"/>
    <w:tmpl w:val="6DD62536"/>
    <w:lvl w:ilvl="0">
      <w:start w:val="4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31D85C5B"/>
    <w:multiLevelType w:val="multilevel"/>
    <w:tmpl w:val="BA9A2D46"/>
    <w:lvl w:ilvl="0">
      <w:start w:val="1"/>
      <w:numFmt w:val="bullet"/>
      <w:lvlText w:val=""/>
      <w:lvlJc w:val="left"/>
      <w:pPr>
        <w:ind w:left="720" w:hanging="360"/>
      </w:pPr>
      <w:rPr>
        <w:rFonts w:ascii="Wingdings" w:hAnsi="Wingdings" w:hint="default"/>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9871446"/>
    <w:multiLevelType w:val="hybridMultilevel"/>
    <w:tmpl w:val="92D22ED6"/>
    <w:lvl w:ilvl="0" w:tplc="E134371C">
      <w:numFmt w:val="bullet"/>
      <w:lvlText w:val="-"/>
      <w:lvlJc w:val="left"/>
      <w:pPr>
        <w:ind w:left="720" w:hanging="360"/>
      </w:pPr>
      <w:rPr>
        <w:rFonts w:ascii="Times New Roman" w:eastAsia="Arial"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4BD909CF"/>
    <w:multiLevelType w:val="multilevel"/>
    <w:tmpl w:val="7EB0BB28"/>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06F6848"/>
    <w:multiLevelType w:val="multilevel"/>
    <w:tmpl w:val="29F048B4"/>
    <w:lvl w:ilvl="0">
      <w:start w:val="1"/>
      <w:numFmt w:val="bullet"/>
      <w:lvlText w:val=""/>
      <w:lvlJc w:val="left"/>
      <w:pPr>
        <w:ind w:left="720" w:hanging="360"/>
      </w:pPr>
      <w:rPr>
        <w:rFonts w:ascii="Wingdings" w:hAnsi="Wingdings" w:hint="default"/>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16C5724"/>
    <w:multiLevelType w:val="hybridMultilevel"/>
    <w:tmpl w:val="19BC8E10"/>
    <w:lvl w:ilvl="0" w:tplc="0422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28331FD"/>
    <w:multiLevelType w:val="multilevel"/>
    <w:tmpl w:val="B0B8174A"/>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3616B61"/>
    <w:multiLevelType w:val="multilevel"/>
    <w:tmpl w:val="A9743068"/>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29"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5073903"/>
    <w:multiLevelType w:val="multilevel"/>
    <w:tmpl w:val="03DC5898"/>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58E02D4"/>
    <w:multiLevelType w:val="hybridMultilevel"/>
    <w:tmpl w:val="3E1E719E"/>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9" w15:restartNumberingAfterBreak="0">
    <w:nsid w:val="57A77A04"/>
    <w:multiLevelType w:val="multilevel"/>
    <w:tmpl w:val="E7380674"/>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29"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DE61BED"/>
    <w:multiLevelType w:val="hybridMultilevel"/>
    <w:tmpl w:val="F470F5B4"/>
    <w:lvl w:ilvl="0" w:tplc="135ACA8E">
      <w:start w:val="1"/>
      <w:numFmt w:val="bullet"/>
      <w:lvlText w:val=""/>
      <w:lvlJc w:val="left"/>
      <w:pPr>
        <w:ind w:left="2847" w:hanging="360"/>
      </w:pPr>
      <w:rPr>
        <w:rFonts w:ascii="Symbol" w:hAnsi="Symbol" w:hint="default"/>
      </w:rPr>
    </w:lvl>
    <w:lvl w:ilvl="1" w:tplc="04220003" w:tentative="1">
      <w:start w:val="1"/>
      <w:numFmt w:val="bullet"/>
      <w:lvlText w:val="o"/>
      <w:lvlJc w:val="left"/>
      <w:pPr>
        <w:ind w:left="3567" w:hanging="360"/>
      </w:pPr>
      <w:rPr>
        <w:rFonts w:ascii="Courier New" w:hAnsi="Courier New" w:cs="Courier New" w:hint="default"/>
      </w:rPr>
    </w:lvl>
    <w:lvl w:ilvl="2" w:tplc="04220005" w:tentative="1">
      <w:start w:val="1"/>
      <w:numFmt w:val="bullet"/>
      <w:lvlText w:val=""/>
      <w:lvlJc w:val="left"/>
      <w:pPr>
        <w:ind w:left="4287" w:hanging="360"/>
      </w:pPr>
      <w:rPr>
        <w:rFonts w:ascii="Wingdings" w:hAnsi="Wingdings" w:hint="default"/>
      </w:rPr>
    </w:lvl>
    <w:lvl w:ilvl="3" w:tplc="04220001" w:tentative="1">
      <w:start w:val="1"/>
      <w:numFmt w:val="bullet"/>
      <w:lvlText w:val=""/>
      <w:lvlJc w:val="left"/>
      <w:pPr>
        <w:ind w:left="5007" w:hanging="360"/>
      </w:pPr>
      <w:rPr>
        <w:rFonts w:ascii="Symbol" w:hAnsi="Symbol" w:hint="default"/>
      </w:rPr>
    </w:lvl>
    <w:lvl w:ilvl="4" w:tplc="04220003" w:tentative="1">
      <w:start w:val="1"/>
      <w:numFmt w:val="bullet"/>
      <w:lvlText w:val="o"/>
      <w:lvlJc w:val="left"/>
      <w:pPr>
        <w:ind w:left="5727" w:hanging="360"/>
      </w:pPr>
      <w:rPr>
        <w:rFonts w:ascii="Courier New" w:hAnsi="Courier New" w:cs="Courier New" w:hint="default"/>
      </w:rPr>
    </w:lvl>
    <w:lvl w:ilvl="5" w:tplc="04220005" w:tentative="1">
      <w:start w:val="1"/>
      <w:numFmt w:val="bullet"/>
      <w:lvlText w:val=""/>
      <w:lvlJc w:val="left"/>
      <w:pPr>
        <w:ind w:left="6447" w:hanging="360"/>
      </w:pPr>
      <w:rPr>
        <w:rFonts w:ascii="Wingdings" w:hAnsi="Wingdings" w:hint="default"/>
      </w:rPr>
    </w:lvl>
    <w:lvl w:ilvl="6" w:tplc="04220001" w:tentative="1">
      <w:start w:val="1"/>
      <w:numFmt w:val="bullet"/>
      <w:lvlText w:val=""/>
      <w:lvlJc w:val="left"/>
      <w:pPr>
        <w:ind w:left="7167" w:hanging="360"/>
      </w:pPr>
      <w:rPr>
        <w:rFonts w:ascii="Symbol" w:hAnsi="Symbol" w:hint="default"/>
      </w:rPr>
    </w:lvl>
    <w:lvl w:ilvl="7" w:tplc="04220003" w:tentative="1">
      <w:start w:val="1"/>
      <w:numFmt w:val="bullet"/>
      <w:lvlText w:val="o"/>
      <w:lvlJc w:val="left"/>
      <w:pPr>
        <w:ind w:left="7887" w:hanging="360"/>
      </w:pPr>
      <w:rPr>
        <w:rFonts w:ascii="Courier New" w:hAnsi="Courier New" w:cs="Courier New" w:hint="default"/>
      </w:rPr>
    </w:lvl>
    <w:lvl w:ilvl="8" w:tplc="04220005" w:tentative="1">
      <w:start w:val="1"/>
      <w:numFmt w:val="bullet"/>
      <w:lvlText w:val=""/>
      <w:lvlJc w:val="left"/>
      <w:pPr>
        <w:ind w:left="8607" w:hanging="360"/>
      </w:pPr>
      <w:rPr>
        <w:rFonts w:ascii="Wingdings" w:hAnsi="Wingdings" w:hint="default"/>
      </w:rPr>
    </w:lvl>
  </w:abstractNum>
  <w:abstractNum w:abstractNumId="41" w15:restartNumberingAfterBreak="0">
    <w:nsid w:val="5E0522EF"/>
    <w:multiLevelType w:val="multilevel"/>
    <w:tmpl w:val="CF5C8D90"/>
    <w:lvl w:ilvl="0">
      <w:start w:val="7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15:restartNumberingAfterBreak="0">
    <w:nsid w:val="61640619"/>
    <w:multiLevelType w:val="multilevel"/>
    <w:tmpl w:val="3212301A"/>
    <w:lvl w:ilvl="0">
      <w:start w:val="2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15:restartNumberingAfterBreak="0">
    <w:nsid w:val="62576434"/>
    <w:multiLevelType w:val="multilevel"/>
    <w:tmpl w:val="CFE87C12"/>
    <w:lvl w:ilvl="0">
      <w:start w:val="36"/>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15:restartNumberingAfterBreak="0">
    <w:nsid w:val="653861F7"/>
    <w:multiLevelType w:val="multilevel"/>
    <w:tmpl w:val="70D4E35A"/>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618711E"/>
    <w:multiLevelType w:val="multilevel"/>
    <w:tmpl w:val="32B6E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65B7F07"/>
    <w:multiLevelType w:val="multilevel"/>
    <w:tmpl w:val="A3849128"/>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93844EF"/>
    <w:multiLevelType w:val="hybridMultilevel"/>
    <w:tmpl w:val="8CA662F0"/>
    <w:lvl w:ilvl="0" w:tplc="5E12508A">
      <w:start w:val="4"/>
      <w:numFmt w:val="bullet"/>
      <w:lvlText w:val="-"/>
      <w:lvlJc w:val="left"/>
      <w:pPr>
        <w:ind w:left="1778"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8" w15:restartNumberingAfterBreak="0">
    <w:nsid w:val="69954D5E"/>
    <w:multiLevelType w:val="multilevel"/>
    <w:tmpl w:val="B1A6BC48"/>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29"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A33718F"/>
    <w:multiLevelType w:val="multilevel"/>
    <w:tmpl w:val="7D081640"/>
    <w:lvl w:ilvl="0">
      <w:start w:val="2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0" w15:restartNumberingAfterBreak="0">
    <w:nsid w:val="6B8B7DBE"/>
    <w:multiLevelType w:val="hybridMultilevel"/>
    <w:tmpl w:val="5908E49C"/>
    <w:lvl w:ilvl="0" w:tplc="0422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51" w15:restartNumberingAfterBreak="0">
    <w:nsid w:val="6CC62558"/>
    <w:multiLevelType w:val="multilevel"/>
    <w:tmpl w:val="1CDEC1EE"/>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D0A727E"/>
    <w:multiLevelType w:val="multilevel"/>
    <w:tmpl w:val="1466F286"/>
    <w:lvl w:ilvl="0">
      <w:start w:val="4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3" w15:restartNumberingAfterBreak="0">
    <w:nsid w:val="6D57758B"/>
    <w:multiLevelType w:val="hybridMultilevel"/>
    <w:tmpl w:val="70329A4A"/>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4" w15:restartNumberingAfterBreak="0">
    <w:nsid w:val="6F0C5BEF"/>
    <w:multiLevelType w:val="multilevel"/>
    <w:tmpl w:val="3F86812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5" w15:restartNumberingAfterBreak="0">
    <w:nsid w:val="74EB1E34"/>
    <w:multiLevelType w:val="multilevel"/>
    <w:tmpl w:val="DE226740"/>
    <w:lvl w:ilvl="0">
      <w:start w:val="66"/>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6" w15:restartNumberingAfterBreak="0">
    <w:nsid w:val="77944211"/>
    <w:multiLevelType w:val="multilevel"/>
    <w:tmpl w:val="833AA9D8"/>
    <w:lvl w:ilvl="0">
      <w:start w:val="1"/>
      <w:numFmt w:val="bullet"/>
      <w:lvlText w:val="-"/>
      <w:lvlJc w:val="left"/>
      <w:pPr>
        <w:ind w:left="3440" w:hanging="360"/>
      </w:pPr>
      <w:rPr>
        <w:u w:val="none"/>
      </w:rPr>
    </w:lvl>
    <w:lvl w:ilvl="1">
      <w:start w:val="1"/>
      <w:numFmt w:val="bullet"/>
      <w:lvlText w:val="-"/>
      <w:lvlJc w:val="left"/>
      <w:pPr>
        <w:ind w:left="4160" w:hanging="360"/>
      </w:pPr>
      <w:rPr>
        <w:u w:val="none"/>
      </w:rPr>
    </w:lvl>
    <w:lvl w:ilvl="2">
      <w:start w:val="1"/>
      <w:numFmt w:val="bullet"/>
      <w:lvlText w:val="-"/>
      <w:lvlJc w:val="left"/>
      <w:pPr>
        <w:ind w:left="4880" w:hanging="360"/>
      </w:pPr>
      <w:rPr>
        <w:u w:val="none"/>
      </w:rPr>
    </w:lvl>
    <w:lvl w:ilvl="3">
      <w:start w:val="1"/>
      <w:numFmt w:val="bullet"/>
      <w:lvlText w:val="-"/>
      <w:lvlJc w:val="left"/>
      <w:pPr>
        <w:ind w:left="5600" w:hanging="360"/>
      </w:pPr>
      <w:rPr>
        <w:u w:val="none"/>
      </w:rPr>
    </w:lvl>
    <w:lvl w:ilvl="4">
      <w:start w:val="1"/>
      <w:numFmt w:val="bullet"/>
      <w:lvlText w:val="-"/>
      <w:lvlJc w:val="left"/>
      <w:pPr>
        <w:ind w:left="6320" w:hanging="360"/>
      </w:pPr>
      <w:rPr>
        <w:u w:val="none"/>
      </w:rPr>
    </w:lvl>
    <w:lvl w:ilvl="5">
      <w:start w:val="1"/>
      <w:numFmt w:val="bullet"/>
      <w:lvlText w:val="-"/>
      <w:lvlJc w:val="left"/>
      <w:pPr>
        <w:ind w:left="7040" w:hanging="360"/>
      </w:pPr>
      <w:rPr>
        <w:u w:val="none"/>
      </w:rPr>
    </w:lvl>
    <w:lvl w:ilvl="6">
      <w:start w:val="1"/>
      <w:numFmt w:val="bullet"/>
      <w:lvlText w:val="-"/>
      <w:lvlJc w:val="left"/>
      <w:pPr>
        <w:ind w:left="7760" w:hanging="360"/>
      </w:pPr>
      <w:rPr>
        <w:u w:val="none"/>
      </w:rPr>
    </w:lvl>
    <w:lvl w:ilvl="7">
      <w:start w:val="1"/>
      <w:numFmt w:val="bullet"/>
      <w:lvlText w:val="-"/>
      <w:lvlJc w:val="left"/>
      <w:pPr>
        <w:ind w:left="8480" w:hanging="360"/>
      </w:pPr>
      <w:rPr>
        <w:u w:val="none"/>
      </w:rPr>
    </w:lvl>
    <w:lvl w:ilvl="8">
      <w:start w:val="1"/>
      <w:numFmt w:val="bullet"/>
      <w:lvlText w:val="-"/>
      <w:lvlJc w:val="left"/>
      <w:pPr>
        <w:ind w:left="9200" w:hanging="360"/>
      </w:pPr>
      <w:rPr>
        <w:u w:val="none"/>
      </w:rPr>
    </w:lvl>
  </w:abstractNum>
  <w:num w:numId="1">
    <w:abstractNumId w:val="56"/>
  </w:num>
  <w:num w:numId="2">
    <w:abstractNumId w:val="25"/>
  </w:num>
  <w:num w:numId="3">
    <w:abstractNumId w:val="11"/>
  </w:num>
  <w:num w:numId="4">
    <w:abstractNumId w:val="36"/>
  </w:num>
  <w:num w:numId="5">
    <w:abstractNumId w:val="5"/>
  </w:num>
  <w:num w:numId="6">
    <w:abstractNumId w:val="48"/>
  </w:num>
  <w:num w:numId="7">
    <w:abstractNumId w:val="46"/>
  </w:num>
  <w:num w:numId="8">
    <w:abstractNumId w:val="21"/>
  </w:num>
  <w:num w:numId="9">
    <w:abstractNumId w:val="7"/>
  </w:num>
  <w:num w:numId="10">
    <w:abstractNumId w:val="33"/>
  </w:num>
  <w:num w:numId="11">
    <w:abstractNumId w:val="39"/>
  </w:num>
  <w:num w:numId="12">
    <w:abstractNumId w:val="30"/>
  </w:num>
  <w:num w:numId="13">
    <w:abstractNumId w:val="17"/>
  </w:num>
  <w:num w:numId="14">
    <w:abstractNumId w:val="40"/>
  </w:num>
  <w:num w:numId="15">
    <w:abstractNumId w:val="9"/>
  </w:num>
  <w:num w:numId="16">
    <w:abstractNumId w:val="50"/>
  </w:num>
  <w:num w:numId="17">
    <w:abstractNumId w:val="38"/>
  </w:num>
  <w:num w:numId="18">
    <w:abstractNumId w:val="53"/>
  </w:num>
  <w:num w:numId="19">
    <w:abstractNumId w:val="20"/>
  </w:num>
  <w:num w:numId="20">
    <w:abstractNumId w:val="31"/>
  </w:num>
  <w:num w:numId="21">
    <w:abstractNumId w:val="27"/>
  </w:num>
  <w:num w:numId="22">
    <w:abstractNumId w:val="1"/>
  </w:num>
  <w:num w:numId="23">
    <w:abstractNumId w:val="18"/>
  </w:num>
  <w:num w:numId="24">
    <w:abstractNumId w:val="45"/>
  </w:num>
  <w:num w:numId="25">
    <w:abstractNumId w:val="19"/>
  </w:num>
  <w:num w:numId="26">
    <w:abstractNumId w:val="13"/>
  </w:num>
  <w:num w:numId="27">
    <w:abstractNumId w:val="14"/>
  </w:num>
  <w:num w:numId="28">
    <w:abstractNumId w:val="26"/>
  </w:num>
  <w:num w:numId="29">
    <w:abstractNumId w:val="4"/>
  </w:num>
  <w:num w:numId="30">
    <w:abstractNumId w:val="47"/>
  </w:num>
  <w:num w:numId="31">
    <w:abstractNumId w:val="34"/>
  </w:num>
  <w:num w:numId="32">
    <w:abstractNumId w:val="41"/>
  </w:num>
  <w:num w:numId="33">
    <w:abstractNumId w:val="12"/>
  </w:num>
  <w:num w:numId="34">
    <w:abstractNumId w:val="24"/>
  </w:num>
  <w:num w:numId="35">
    <w:abstractNumId w:val="29"/>
  </w:num>
  <w:num w:numId="36">
    <w:abstractNumId w:val="3"/>
  </w:num>
  <w:num w:numId="37">
    <w:abstractNumId w:val="49"/>
  </w:num>
  <w:num w:numId="38">
    <w:abstractNumId w:val="43"/>
  </w:num>
  <w:num w:numId="39">
    <w:abstractNumId w:val="42"/>
  </w:num>
  <w:num w:numId="40">
    <w:abstractNumId w:val="55"/>
  </w:num>
  <w:num w:numId="41">
    <w:abstractNumId w:val="54"/>
  </w:num>
  <w:num w:numId="42">
    <w:abstractNumId w:val="52"/>
  </w:num>
  <w:num w:numId="43">
    <w:abstractNumId w:val="6"/>
  </w:num>
  <w:num w:numId="44">
    <w:abstractNumId w:val="44"/>
  </w:num>
  <w:num w:numId="45">
    <w:abstractNumId w:val="23"/>
  </w:num>
  <w:num w:numId="46">
    <w:abstractNumId w:val="10"/>
  </w:num>
  <w:num w:numId="47">
    <w:abstractNumId w:val="35"/>
  </w:num>
  <w:num w:numId="48">
    <w:abstractNumId w:val="8"/>
  </w:num>
  <w:num w:numId="49">
    <w:abstractNumId w:val="51"/>
  </w:num>
  <w:num w:numId="50">
    <w:abstractNumId w:val="0"/>
  </w:num>
  <w:num w:numId="51">
    <w:abstractNumId w:val="32"/>
  </w:num>
  <w:num w:numId="52">
    <w:abstractNumId w:val="16"/>
  </w:num>
  <w:num w:numId="53">
    <w:abstractNumId w:val="22"/>
  </w:num>
  <w:num w:numId="54">
    <w:abstractNumId w:val="37"/>
  </w:num>
  <w:num w:numId="55">
    <w:abstractNumId w:val="15"/>
  </w:num>
  <w:num w:numId="56">
    <w:abstractNumId w:val="28"/>
  </w:num>
  <w:num w:numId="57">
    <w:abstractNumId w:val="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FD2"/>
    <w:rsid w:val="00003CB0"/>
    <w:rsid w:val="00005A18"/>
    <w:rsid w:val="00010F56"/>
    <w:rsid w:val="000149FB"/>
    <w:rsid w:val="00050C2E"/>
    <w:rsid w:val="00056D84"/>
    <w:rsid w:val="0006723A"/>
    <w:rsid w:val="000673F7"/>
    <w:rsid w:val="00074C8A"/>
    <w:rsid w:val="00080F6C"/>
    <w:rsid w:val="000963A8"/>
    <w:rsid w:val="000C439D"/>
    <w:rsid w:val="00101D52"/>
    <w:rsid w:val="00120E54"/>
    <w:rsid w:val="001405B3"/>
    <w:rsid w:val="00143F92"/>
    <w:rsid w:val="0015607F"/>
    <w:rsid w:val="00166DE8"/>
    <w:rsid w:val="00182F65"/>
    <w:rsid w:val="00185B12"/>
    <w:rsid w:val="001957C4"/>
    <w:rsid w:val="001B49A4"/>
    <w:rsid w:val="001B4B92"/>
    <w:rsid w:val="001B7234"/>
    <w:rsid w:val="001E3338"/>
    <w:rsid w:val="00221072"/>
    <w:rsid w:val="00227EE0"/>
    <w:rsid w:val="002348F3"/>
    <w:rsid w:val="002A7F2F"/>
    <w:rsid w:val="002B139D"/>
    <w:rsid w:val="002B3C0C"/>
    <w:rsid w:val="002C215D"/>
    <w:rsid w:val="002D2B53"/>
    <w:rsid w:val="002D497D"/>
    <w:rsid w:val="00300CD3"/>
    <w:rsid w:val="00335D5D"/>
    <w:rsid w:val="00352FD8"/>
    <w:rsid w:val="00353AE1"/>
    <w:rsid w:val="00356640"/>
    <w:rsid w:val="003D0577"/>
    <w:rsid w:val="00445EC8"/>
    <w:rsid w:val="00470EAA"/>
    <w:rsid w:val="004717D4"/>
    <w:rsid w:val="00475BA8"/>
    <w:rsid w:val="004A4C0D"/>
    <w:rsid w:val="004A7619"/>
    <w:rsid w:val="004B2FC9"/>
    <w:rsid w:val="004B39EA"/>
    <w:rsid w:val="004D7D43"/>
    <w:rsid w:val="00500CAD"/>
    <w:rsid w:val="00513DCA"/>
    <w:rsid w:val="005265A3"/>
    <w:rsid w:val="00526B11"/>
    <w:rsid w:val="00542767"/>
    <w:rsid w:val="00567D39"/>
    <w:rsid w:val="0057383B"/>
    <w:rsid w:val="005A2536"/>
    <w:rsid w:val="005B12D7"/>
    <w:rsid w:val="005D33F8"/>
    <w:rsid w:val="005F2D52"/>
    <w:rsid w:val="0060080F"/>
    <w:rsid w:val="00625FA2"/>
    <w:rsid w:val="006272BF"/>
    <w:rsid w:val="006325FD"/>
    <w:rsid w:val="006412D8"/>
    <w:rsid w:val="00646E20"/>
    <w:rsid w:val="006519A6"/>
    <w:rsid w:val="006533E0"/>
    <w:rsid w:val="00685894"/>
    <w:rsid w:val="006910F0"/>
    <w:rsid w:val="006919DD"/>
    <w:rsid w:val="006A09BE"/>
    <w:rsid w:val="006A1C6C"/>
    <w:rsid w:val="006A4876"/>
    <w:rsid w:val="006B69F8"/>
    <w:rsid w:val="006D79D4"/>
    <w:rsid w:val="006E6E29"/>
    <w:rsid w:val="006F13EC"/>
    <w:rsid w:val="00751C77"/>
    <w:rsid w:val="007C2875"/>
    <w:rsid w:val="007C69B7"/>
    <w:rsid w:val="007E6643"/>
    <w:rsid w:val="0080339B"/>
    <w:rsid w:val="008253D5"/>
    <w:rsid w:val="00826146"/>
    <w:rsid w:val="00842DF8"/>
    <w:rsid w:val="008446E4"/>
    <w:rsid w:val="00845C7B"/>
    <w:rsid w:val="0085613A"/>
    <w:rsid w:val="00865527"/>
    <w:rsid w:val="008C433C"/>
    <w:rsid w:val="008C6F3E"/>
    <w:rsid w:val="008D5BCE"/>
    <w:rsid w:val="008E1C4D"/>
    <w:rsid w:val="008F68DF"/>
    <w:rsid w:val="009134F5"/>
    <w:rsid w:val="0091363A"/>
    <w:rsid w:val="00924E7F"/>
    <w:rsid w:val="00927720"/>
    <w:rsid w:val="00982D40"/>
    <w:rsid w:val="009A4FBE"/>
    <w:rsid w:val="009A6571"/>
    <w:rsid w:val="009C029C"/>
    <w:rsid w:val="009E7DAC"/>
    <w:rsid w:val="00A3517F"/>
    <w:rsid w:val="00A70A23"/>
    <w:rsid w:val="00A7210B"/>
    <w:rsid w:val="00A8093D"/>
    <w:rsid w:val="00AA1233"/>
    <w:rsid w:val="00AF0460"/>
    <w:rsid w:val="00AF2CA3"/>
    <w:rsid w:val="00B0136D"/>
    <w:rsid w:val="00B12501"/>
    <w:rsid w:val="00B44746"/>
    <w:rsid w:val="00B5464E"/>
    <w:rsid w:val="00B62663"/>
    <w:rsid w:val="00BA5CEA"/>
    <w:rsid w:val="00BC45E5"/>
    <w:rsid w:val="00BD1B05"/>
    <w:rsid w:val="00C16246"/>
    <w:rsid w:val="00C17F79"/>
    <w:rsid w:val="00C332BB"/>
    <w:rsid w:val="00C33C2C"/>
    <w:rsid w:val="00C51416"/>
    <w:rsid w:val="00C6175F"/>
    <w:rsid w:val="00C63052"/>
    <w:rsid w:val="00C754E9"/>
    <w:rsid w:val="00C764A1"/>
    <w:rsid w:val="00C76B23"/>
    <w:rsid w:val="00C77F88"/>
    <w:rsid w:val="00C82758"/>
    <w:rsid w:val="00CD4E89"/>
    <w:rsid w:val="00CF5119"/>
    <w:rsid w:val="00D123F5"/>
    <w:rsid w:val="00D40B3F"/>
    <w:rsid w:val="00D904AA"/>
    <w:rsid w:val="00D93BFD"/>
    <w:rsid w:val="00DB1FA9"/>
    <w:rsid w:val="00DB5D78"/>
    <w:rsid w:val="00DB7338"/>
    <w:rsid w:val="00DC3FD2"/>
    <w:rsid w:val="00DC5D4A"/>
    <w:rsid w:val="00DE7EAF"/>
    <w:rsid w:val="00E10A16"/>
    <w:rsid w:val="00E17B90"/>
    <w:rsid w:val="00E247C0"/>
    <w:rsid w:val="00E41F83"/>
    <w:rsid w:val="00E55545"/>
    <w:rsid w:val="00E57178"/>
    <w:rsid w:val="00E6087A"/>
    <w:rsid w:val="00E666E5"/>
    <w:rsid w:val="00E816D8"/>
    <w:rsid w:val="00EC371D"/>
    <w:rsid w:val="00ED15B9"/>
    <w:rsid w:val="00EE2449"/>
    <w:rsid w:val="00EF67CC"/>
    <w:rsid w:val="00F31F44"/>
    <w:rsid w:val="00F40AD7"/>
    <w:rsid w:val="00F60E4D"/>
    <w:rsid w:val="00F61D64"/>
    <w:rsid w:val="00F622C8"/>
    <w:rsid w:val="00F66EC4"/>
    <w:rsid w:val="00F8587F"/>
    <w:rsid w:val="00F90740"/>
    <w:rsid w:val="00FA0255"/>
    <w:rsid w:val="00FA4709"/>
    <w:rsid w:val="00FE301E"/>
    <w:rsid w:val="00FF2129"/>
    <w:rsid w:val="00FF6B7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548485"/>
  <w15:docId w15:val="{122C8F9E-DD58-402F-B6A5-D76B5FF41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uk"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49FB"/>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link w:val="20"/>
    <w:uiPriority w:val="9"/>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paragraph" w:styleId="a5">
    <w:name w:val="List Paragraph"/>
    <w:basedOn w:val="a"/>
    <w:uiPriority w:val="34"/>
    <w:qFormat/>
    <w:rsid w:val="008F68DF"/>
    <w:pPr>
      <w:ind w:left="720"/>
      <w:contextualSpacing/>
    </w:pPr>
  </w:style>
  <w:style w:type="paragraph" w:styleId="a6">
    <w:name w:val="Normal (Web)"/>
    <w:basedOn w:val="a"/>
    <w:uiPriority w:val="99"/>
    <w:unhideWhenUsed/>
    <w:rsid w:val="005B12D7"/>
    <w:pPr>
      <w:spacing w:before="100" w:beforeAutospacing="1" w:after="100" w:afterAutospacing="1"/>
    </w:pPr>
    <w:rPr>
      <w:rFonts w:ascii="Times New Roman" w:eastAsia="Times New Roman" w:hAnsi="Times New Roman" w:cs="Times New Roman"/>
      <w:sz w:val="24"/>
      <w:szCs w:val="24"/>
      <w:lang w:val="uk-UA"/>
    </w:rPr>
  </w:style>
  <w:style w:type="character" w:customStyle="1" w:styleId="apple-tab-span">
    <w:name w:val="apple-tab-span"/>
    <w:basedOn w:val="a0"/>
    <w:rsid w:val="008C6F3E"/>
  </w:style>
  <w:style w:type="character" w:styleId="a7">
    <w:name w:val="line number"/>
    <w:basedOn w:val="a0"/>
    <w:uiPriority w:val="99"/>
    <w:semiHidden/>
    <w:unhideWhenUsed/>
    <w:rsid w:val="00567D39"/>
  </w:style>
  <w:style w:type="paragraph" w:styleId="a8">
    <w:name w:val="footer"/>
    <w:basedOn w:val="a"/>
    <w:link w:val="a9"/>
    <w:uiPriority w:val="99"/>
    <w:unhideWhenUsed/>
    <w:rsid w:val="00166DE8"/>
    <w:pPr>
      <w:tabs>
        <w:tab w:val="center" w:pos="4677"/>
        <w:tab w:val="right" w:pos="9355"/>
      </w:tabs>
    </w:pPr>
  </w:style>
  <w:style w:type="character" w:customStyle="1" w:styleId="a9">
    <w:name w:val="Нижний колонтитул Знак"/>
    <w:basedOn w:val="a0"/>
    <w:link w:val="a8"/>
    <w:uiPriority w:val="99"/>
    <w:rsid w:val="00166DE8"/>
  </w:style>
  <w:style w:type="character" w:styleId="aa">
    <w:name w:val="Strong"/>
    <w:basedOn w:val="a0"/>
    <w:uiPriority w:val="22"/>
    <w:qFormat/>
    <w:rsid w:val="009134F5"/>
    <w:rPr>
      <w:b/>
      <w:bCs/>
    </w:rPr>
  </w:style>
  <w:style w:type="paragraph" w:styleId="ab">
    <w:name w:val="header"/>
    <w:basedOn w:val="a"/>
    <w:link w:val="ac"/>
    <w:uiPriority w:val="99"/>
    <w:unhideWhenUsed/>
    <w:rsid w:val="00BD1B05"/>
    <w:pPr>
      <w:tabs>
        <w:tab w:val="center" w:pos="4677"/>
        <w:tab w:val="right" w:pos="9355"/>
      </w:tabs>
    </w:pPr>
  </w:style>
  <w:style w:type="character" w:customStyle="1" w:styleId="ac">
    <w:name w:val="Верхний колонтитул Знак"/>
    <w:basedOn w:val="a0"/>
    <w:link w:val="ab"/>
    <w:uiPriority w:val="99"/>
    <w:rsid w:val="00BD1B05"/>
  </w:style>
  <w:style w:type="character" w:styleId="ad">
    <w:name w:val="Hyperlink"/>
    <w:basedOn w:val="a0"/>
    <w:uiPriority w:val="99"/>
    <w:unhideWhenUsed/>
    <w:rsid w:val="0015607F"/>
    <w:rPr>
      <w:color w:val="0000FF" w:themeColor="hyperlink"/>
      <w:u w:val="single"/>
    </w:rPr>
  </w:style>
  <w:style w:type="character" w:customStyle="1" w:styleId="20">
    <w:name w:val="Заголовок 2 Знак"/>
    <w:basedOn w:val="a0"/>
    <w:link w:val="2"/>
    <w:uiPriority w:val="9"/>
    <w:rsid w:val="006A4876"/>
    <w:rPr>
      <w:sz w:val="32"/>
      <w:szCs w:val="32"/>
    </w:rPr>
  </w:style>
  <w:style w:type="character" w:customStyle="1" w:styleId="number">
    <w:name w:val="number"/>
    <w:basedOn w:val="a0"/>
    <w:rsid w:val="006A4876"/>
  </w:style>
  <w:style w:type="character" w:customStyle="1" w:styleId="10">
    <w:name w:val="Назва1"/>
    <w:basedOn w:val="a0"/>
    <w:rsid w:val="006A4876"/>
  </w:style>
  <w:style w:type="character" w:styleId="ae">
    <w:name w:val="Emphasis"/>
    <w:basedOn w:val="a0"/>
    <w:uiPriority w:val="20"/>
    <w:qFormat/>
    <w:rsid w:val="006A4876"/>
    <w:rPr>
      <w:i/>
      <w:iCs/>
    </w:rPr>
  </w:style>
  <w:style w:type="paragraph" w:customStyle="1" w:styleId="sectionsectiondescription-zfno6e-1">
    <w:name w:val="section__sectiondescription-zfno6e-1"/>
    <w:basedOn w:val="a"/>
    <w:rsid w:val="006A4876"/>
    <w:pPr>
      <w:spacing w:before="100" w:beforeAutospacing="1" w:after="100" w:afterAutospacing="1"/>
    </w:pPr>
    <w:rPr>
      <w:rFonts w:ascii="Times New Roman" w:eastAsia="Times New Roman" w:hAnsi="Times New Roman" w:cs="Times New Roman"/>
      <w:sz w:val="24"/>
      <w:szCs w:val="24"/>
      <w:lang w:val="uk-UA"/>
    </w:rPr>
  </w:style>
  <w:style w:type="table" w:styleId="af">
    <w:name w:val="Table Grid"/>
    <w:basedOn w:val="a1"/>
    <w:uiPriority w:val="39"/>
    <w:rsid w:val="006A4876"/>
    <w:rPr>
      <w:rFonts w:asciiTheme="minorHAnsi" w:eastAsiaTheme="minorHAnsi" w:hAnsiTheme="minorHAnsi" w:cstheme="minorBidi"/>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103885">
      <w:bodyDiv w:val="1"/>
      <w:marLeft w:val="0"/>
      <w:marRight w:val="0"/>
      <w:marTop w:val="0"/>
      <w:marBottom w:val="0"/>
      <w:divBdr>
        <w:top w:val="none" w:sz="0" w:space="0" w:color="auto"/>
        <w:left w:val="none" w:sz="0" w:space="0" w:color="auto"/>
        <w:bottom w:val="none" w:sz="0" w:space="0" w:color="auto"/>
        <w:right w:val="none" w:sz="0" w:space="0" w:color="auto"/>
      </w:divBdr>
    </w:div>
    <w:div w:id="970212043">
      <w:bodyDiv w:val="1"/>
      <w:marLeft w:val="0"/>
      <w:marRight w:val="0"/>
      <w:marTop w:val="0"/>
      <w:marBottom w:val="0"/>
      <w:divBdr>
        <w:top w:val="none" w:sz="0" w:space="0" w:color="auto"/>
        <w:left w:val="none" w:sz="0" w:space="0" w:color="auto"/>
        <w:bottom w:val="none" w:sz="0" w:space="0" w:color="auto"/>
        <w:right w:val="none" w:sz="0" w:space="0" w:color="auto"/>
      </w:divBdr>
    </w:div>
    <w:div w:id="1731808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www.google.com.ua/search?hl=uk&amp;tbo=p&amp;tbm=bks&amp;q=inauthor:%22Robert+Bruce+Burns%22" TargetMode="Externa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amazon.com/Understanding-Human-Nature-Psychology-Personality-ebook/dp/B00N01TRGY" TargetMode="Externa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orgpsy-journal.in.ua/index.php/opep/article/view/364"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jp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CF13EE-3E03-4B1A-9DE1-AC470C4BB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95</Pages>
  <Words>77378</Words>
  <Characters>44107</Characters>
  <Application>Microsoft Office Word</Application>
  <DocSecurity>0</DocSecurity>
  <Lines>367</Lines>
  <Paragraphs>242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121243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Вероніка Гуменна</dc:creator>
  <cp:keywords/>
  <dc:description/>
  <cp:lastModifiedBy>zzz</cp:lastModifiedBy>
  <cp:revision>2</cp:revision>
  <cp:lastPrinted>2023-12-25T19:30:00Z</cp:lastPrinted>
  <dcterms:created xsi:type="dcterms:W3CDTF">2024-01-07T19:13:00Z</dcterms:created>
  <dcterms:modified xsi:type="dcterms:W3CDTF">2024-01-07T19:13:00Z</dcterms:modified>
</cp:coreProperties>
</file>